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DA327" w14:textId="096578DA" w:rsidR="001A49F1" w:rsidRPr="00AA764A" w:rsidRDefault="000776F8" w:rsidP="006C79F7">
      <w:pPr>
        <w:jc w:val="center"/>
        <w:rPr>
          <w:rFonts w:asciiTheme="majorHAnsi" w:hAnsiTheme="majorHAnsi"/>
          <w:b/>
          <w:bCs/>
          <w:color w:val="7A0158" w:themeColor="accent3"/>
          <w:sz w:val="96"/>
          <w:szCs w:val="96"/>
        </w:rPr>
      </w:pPr>
      <w:bookmarkStart w:id="0" w:name="_Toc202285622"/>
      <w:r w:rsidRPr="00AA764A">
        <w:rPr>
          <w:rFonts w:asciiTheme="majorHAnsi" w:hAnsiTheme="majorHAnsi"/>
          <w:b/>
          <w:bCs/>
          <w:color w:val="7A0158" w:themeColor="accent3"/>
          <w:sz w:val="96"/>
          <w:szCs w:val="96"/>
        </w:rPr>
        <w:t>D</w:t>
      </w:r>
      <w:r w:rsidR="008E589E">
        <w:rPr>
          <w:rFonts w:asciiTheme="majorHAnsi" w:hAnsiTheme="majorHAnsi"/>
          <w:b/>
          <w:bCs/>
          <w:color w:val="7A0158" w:themeColor="accent3"/>
          <w:sz w:val="96"/>
          <w:szCs w:val="96"/>
        </w:rPr>
        <w:t>2</w:t>
      </w:r>
      <w:r w:rsidRPr="00AA764A">
        <w:rPr>
          <w:rFonts w:asciiTheme="majorHAnsi" w:hAnsiTheme="majorHAnsi"/>
          <w:b/>
          <w:bCs/>
          <w:color w:val="7A0158" w:themeColor="accent3"/>
          <w:sz w:val="96"/>
          <w:szCs w:val="96"/>
        </w:rPr>
        <w:t>.</w:t>
      </w:r>
      <w:bookmarkEnd w:id="0"/>
      <w:r w:rsidR="008E589E">
        <w:rPr>
          <w:rFonts w:asciiTheme="majorHAnsi" w:hAnsiTheme="majorHAnsi"/>
          <w:b/>
          <w:bCs/>
          <w:color w:val="7A0158" w:themeColor="accent3"/>
          <w:sz w:val="96"/>
          <w:szCs w:val="96"/>
        </w:rPr>
        <w:t>1</w:t>
      </w:r>
    </w:p>
    <w:p w14:paraId="4D89ED0E" w14:textId="54432213" w:rsidR="000776F8" w:rsidRPr="00AF252D" w:rsidRDefault="00D24238" w:rsidP="003D60F6">
      <w:pPr>
        <w:pStyle w:val="Subtitle"/>
        <w:jc w:val="center"/>
        <w:rPr>
          <w:rFonts w:asciiTheme="minorHAnsi" w:eastAsia="Arial" w:hAnsiTheme="minorHAnsi" w:cs="Arial"/>
          <w:lang w:val="en-US" w:eastAsia="en-US"/>
        </w:rPr>
      </w:pPr>
      <w:r w:rsidRPr="00AF252D">
        <w:rPr>
          <w:rFonts w:asciiTheme="minorHAnsi" w:eastAsia="Arial" w:hAnsiTheme="minorHAnsi" w:cs="Arial"/>
          <w:lang w:val="en-US" w:eastAsia="en-US"/>
        </w:rPr>
        <w:t>Urban Event Mapping</w:t>
      </w:r>
    </w:p>
    <w:tbl>
      <w:tblPr>
        <w:tblStyle w:val="TableGrid"/>
        <w:tblW w:w="0" w:type="auto"/>
        <w:tblBorders>
          <w:top w:val="none" w:sz="0" w:space="0" w:color="auto"/>
          <w:left w:val="none" w:sz="0" w:space="0" w:color="auto"/>
          <w:bottom w:val="single" w:sz="4" w:space="0" w:color="FFBEA1" w:themeColor="accent2"/>
          <w:right w:val="none" w:sz="0" w:space="0" w:color="auto"/>
          <w:insideH w:val="none" w:sz="0" w:space="0" w:color="auto"/>
          <w:insideV w:val="none" w:sz="0" w:space="0" w:color="auto"/>
        </w:tblBorders>
        <w:tblLook w:val="04A0" w:firstRow="1" w:lastRow="0" w:firstColumn="1" w:lastColumn="0" w:noHBand="0" w:noVBand="1"/>
      </w:tblPr>
      <w:tblGrid>
        <w:gridCol w:w="9350"/>
      </w:tblGrid>
      <w:tr w:rsidR="00C4558A" w14:paraId="3BAF71A9" w14:textId="77777777" w:rsidTr="00B529BC">
        <w:tc>
          <w:tcPr>
            <w:tcW w:w="9350" w:type="dxa"/>
          </w:tcPr>
          <w:p w14:paraId="2AFCB4C3" w14:textId="77777777" w:rsidR="00C4558A" w:rsidRDefault="00C4558A" w:rsidP="00AE5283"/>
        </w:tc>
      </w:tr>
    </w:tbl>
    <w:p w14:paraId="3F581FC8" w14:textId="77777777" w:rsidR="000776F8" w:rsidRDefault="000776F8" w:rsidP="000776F8"/>
    <w:p w14:paraId="32C81280" w14:textId="77777777" w:rsidR="000776F8" w:rsidRPr="007B0425" w:rsidRDefault="000776F8" w:rsidP="00E35456">
      <w:pPr>
        <w:pStyle w:val="Revision1"/>
        <w:rPr>
          <w:rFonts w:asciiTheme="minorHAnsi" w:eastAsia="Arial" w:hAnsiTheme="minorHAnsi" w:cs="Arial"/>
          <w:sz w:val="22"/>
          <w:szCs w:val="22"/>
          <w:lang w:val="en-US" w:eastAsia="en-US"/>
        </w:rPr>
      </w:pPr>
      <w:r w:rsidRPr="007B0425">
        <w:rPr>
          <w:rFonts w:asciiTheme="minorHAnsi" w:eastAsia="Arial" w:hAnsiTheme="minorHAnsi" w:cs="Arial"/>
          <w:sz w:val="22"/>
          <w:szCs w:val="22"/>
          <w:lang w:val="en-US" w:eastAsia="en-US"/>
        </w:rPr>
        <w:t>Revision v0.1</w:t>
      </w:r>
    </w:p>
    <w:p w14:paraId="7CD8F137" w14:textId="77777777" w:rsidR="00356BAF" w:rsidRDefault="00356BAF" w:rsidP="00356BAF">
      <w:pPr>
        <w:jc w:val="center"/>
        <w:rPr>
          <w:color w:val="7A0158" w:themeColor="accent3"/>
        </w:rPr>
      </w:pPr>
    </w:p>
    <w:tbl>
      <w:tblPr>
        <w:tblStyle w:val="GridTable5Dark-Accent5"/>
        <w:tblW w:w="0" w:type="auto"/>
        <w:tblLook w:val="0680" w:firstRow="0" w:lastRow="0" w:firstColumn="1" w:lastColumn="0" w:noHBand="1" w:noVBand="1"/>
      </w:tblPr>
      <w:tblGrid>
        <w:gridCol w:w="2122"/>
        <w:gridCol w:w="7228"/>
      </w:tblGrid>
      <w:tr w:rsidR="00831B08" w14:paraId="2F230841" w14:textId="77777777" w:rsidTr="00215D8B">
        <w:tc>
          <w:tcPr>
            <w:cnfStyle w:val="001000000000" w:firstRow="0" w:lastRow="0" w:firstColumn="1" w:lastColumn="0" w:oddVBand="0" w:evenVBand="0" w:oddHBand="0" w:evenHBand="0" w:firstRowFirstColumn="0" w:firstRowLastColumn="0" w:lastRowFirstColumn="0" w:lastRowLastColumn="0"/>
            <w:tcW w:w="2122" w:type="dxa"/>
          </w:tcPr>
          <w:p w14:paraId="75BDFF10" w14:textId="6539FD70" w:rsidR="00D66E1B" w:rsidRPr="00081CB7" w:rsidRDefault="007F63D5" w:rsidP="008C50B3">
            <w:pPr>
              <w:rPr>
                <w:rStyle w:val="Emphasis"/>
                <w:rFonts w:eastAsia="Arial" w:cs="Arial"/>
                <w:b/>
                <w:bCs w:val="0"/>
                <w:color w:val="FFFFFF" w:themeColor="background2"/>
                <w:sz w:val="22"/>
                <w:szCs w:val="22"/>
                <w:lang w:val="en-US" w:eastAsia="en-US"/>
              </w:rPr>
            </w:pPr>
            <w:r w:rsidRPr="00081CB7">
              <w:rPr>
                <w:rStyle w:val="Emphasis"/>
                <w:rFonts w:eastAsia="Arial" w:cs="Arial"/>
                <w:b/>
                <w:bCs w:val="0"/>
                <w:color w:val="FFFFFF" w:themeColor="background2"/>
                <w:sz w:val="22"/>
                <w:szCs w:val="22"/>
                <w:lang w:val="en-US" w:eastAsia="en-US"/>
              </w:rPr>
              <w:t>Work package</w:t>
            </w:r>
          </w:p>
        </w:tc>
        <w:tc>
          <w:tcPr>
            <w:tcW w:w="7228" w:type="dxa"/>
          </w:tcPr>
          <w:p w14:paraId="14EEFB15" w14:textId="0BBBB4EC" w:rsidR="00D66E1B" w:rsidRPr="00A12F6C" w:rsidRDefault="00686646" w:rsidP="00A12F6C">
            <w:p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A12F6C">
              <w:rPr>
                <w:rFonts w:asciiTheme="minorHAnsi" w:eastAsia="Arial" w:hAnsiTheme="minorHAnsi" w:cs="Arial"/>
                <w:color w:val="645457" w:themeColor="text1"/>
                <w:sz w:val="22"/>
                <w:szCs w:val="22"/>
                <w:lang w:val="en-US" w:eastAsia="en-US"/>
              </w:rPr>
              <w:t>WP</w:t>
            </w:r>
            <w:r w:rsidR="008E589E" w:rsidRPr="00A12F6C">
              <w:rPr>
                <w:rFonts w:asciiTheme="minorHAnsi" w:eastAsia="Arial" w:hAnsiTheme="minorHAnsi" w:cs="Arial"/>
                <w:color w:val="645457" w:themeColor="text1"/>
                <w:sz w:val="22"/>
                <w:szCs w:val="22"/>
                <w:lang w:val="en-US" w:eastAsia="en-US"/>
              </w:rPr>
              <w:t>2</w:t>
            </w:r>
          </w:p>
        </w:tc>
      </w:tr>
      <w:tr w:rsidR="003404E7" w14:paraId="190B1C9C" w14:textId="77777777" w:rsidTr="00215D8B">
        <w:tc>
          <w:tcPr>
            <w:cnfStyle w:val="001000000000" w:firstRow="0" w:lastRow="0" w:firstColumn="1" w:lastColumn="0" w:oddVBand="0" w:evenVBand="0" w:oddHBand="0" w:evenHBand="0" w:firstRowFirstColumn="0" w:firstRowLastColumn="0" w:lastRowFirstColumn="0" w:lastRowLastColumn="0"/>
            <w:tcW w:w="2122" w:type="dxa"/>
          </w:tcPr>
          <w:p w14:paraId="6E008538" w14:textId="7DC9FFDD" w:rsidR="00D66E1B" w:rsidRPr="00081CB7" w:rsidRDefault="007F63D5" w:rsidP="008C50B3">
            <w:pPr>
              <w:rPr>
                <w:rStyle w:val="Emphasis"/>
                <w:rFonts w:eastAsia="Arial" w:cs="Arial"/>
                <w:b/>
                <w:bCs w:val="0"/>
                <w:color w:val="FFFFFF" w:themeColor="background2"/>
                <w:sz w:val="22"/>
                <w:szCs w:val="22"/>
                <w:lang w:val="en-US" w:eastAsia="en-US"/>
              </w:rPr>
            </w:pPr>
            <w:r w:rsidRPr="00081CB7">
              <w:rPr>
                <w:rStyle w:val="Emphasis"/>
                <w:rFonts w:eastAsia="Arial" w:cs="Arial"/>
                <w:b/>
                <w:bCs w:val="0"/>
                <w:color w:val="FFFFFF" w:themeColor="background2"/>
                <w:sz w:val="22"/>
                <w:szCs w:val="22"/>
                <w:lang w:val="en-US" w:eastAsia="en-US"/>
              </w:rPr>
              <w:t>Task</w:t>
            </w:r>
          </w:p>
        </w:tc>
        <w:tc>
          <w:tcPr>
            <w:tcW w:w="7228" w:type="dxa"/>
          </w:tcPr>
          <w:p w14:paraId="2503ACDB" w14:textId="3FDCCD32" w:rsidR="00D66E1B" w:rsidRPr="00A12F6C" w:rsidRDefault="00686646" w:rsidP="00A12F6C">
            <w:p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A12F6C">
              <w:rPr>
                <w:rFonts w:asciiTheme="minorHAnsi" w:eastAsia="Arial" w:hAnsiTheme="minorHAnsi" w:cs="Arial"/>
                <w:color w:val="645457" w:themeColor="text1"/>
                <w:sz w:val="22"/>
                <w:szCs w:val="22"/>
                <w:lang w:val="en-US" w:eastAsia="en-US"/>
              </w:rPr>
              <w:t>T</w:t>
            </w:r>
            <w:r w:rsidR="008E589E" w:rsidRPr="00A12F6C">
              <w:rPr>
                <w:rFonts w:asciiTheme="minorHAnsi" w:eastAsia="Arial" w:hAnsiTheme="minorHAnsi" w:cs="Arial"/>
                <w:color w:val="645457" w:themeColor="text1"/>
                <w:sz w:val="22"/>
                <w:szCs w:val="22"/>
                <w:lang w:val="en-US" w:eastAsia="en-US"/>
              </w:rPr>
              <w:t>2</w:t>
            </w:r>
            <w:r w:rsidRPr="00A12F6C">
              <w:rPr>
                <w:rFonts w:asciiTheme="minorHAnsi" w:eastAsia="Arial" w:hAnsiTheme="minorHAnsi" w:cs="Arial"/>
                <w:color w:val="645457" w:themeColor="text1"/>
                <w:sz w:val="22"/>
                <w:szCs w:val="22"/>
                <w:lang w:val="en-US" w:eastAsia="en-US"/>
              </w:rPr>
              <w:t>.</w:t>
            </w:r>
            <w:r w:rsidR="008E589E" w:rsidRPr="00A12F6C">
              <w:rPr>
                <w:rFonts w:asciiTheme="minorHAnsi" w:eastAsia="Arial" w:hAnsiTheme="minorHAnsi" w:cs="Arial"/>
                <w:color w:val="645457" w:themeColor="text1"/>
                <w:sz w:val="22"/>
                <w:szCs w:val="22"/>
                <w:lang w:val="en-US" w:eastAsia="en-US"/>
              </w:rPr>
              <w:t>1</w:t>
            </w:r>
          </w:p>
        </w:tc>
      </w:tr>
      <w:tr w:rsidR="00831B08" w14:paraId="70519364" w14:textId="77777777" w:rsidTr="00215D8B">
        <w:tc>
          <w:tcPr>
            <w:cnfStyle w:val="001000000000" w:firstRow="0" w:lastRow="0" w:firstColumn="1" w:lastColumn="0" w:oddVBand="0" w:evenVBand="0" w:oddHBand="0" w:evenHBand="0" w:firstRowFirstColumn="0" w:firstRowLastColumn="0" w:lastRowFirstColumn="0" w:lastRowLastColumn="0"/>
            <w:tcW w:w="2122" w:type="dxa"/>
          </w:tcPr>
          <w:p w14:paraId="5A555859" w14:textId="2F16CD77" w:rsidR="00D66E1B" w:rsidRPr="00081CB7" w:rsidRDefault="007F63D5" w:rsidP="008C50B3">
            <w:pPr>
              <w:rPr>
                <w:rStyle w:val="Emphasis"/>
                <w:rFonts w:eastAsia="Arial" w:cs="Arial"/>
                <w:b/>
                <w:bCs w:val="0"/>
                <w:color w:val="FFFFFF" w:themeColor="background2"/>
                <w:sz w:val="22"/>
                <w:szCs w:val="22"/>
                <w:lang w:val="en-US" w:eastAsia="en-US"/>
              </w:rPr>
            </w:pPr>
            <w:r w:rsidRPr="00081CB7">
              <w:rPr>
                <w:rStyle w:val="Emphasis"/>
                <w:rFonts w:eastAsia="Arial" w:cs="Arial"/>
                <w:b/>
                <w:bCs w:val="0"/>
                <w:color w:val="FFFFFF" w:themeColor="background2"/>
                <w:sz w:val="22"/>
                <w:szCs w:val="22"/>
                <w:lang w:val="en-US" w:eastAsia="en-US"/>
              </w:rPr>
              <w:t>Due date</w:t>
            </w:r>
          </w:p>
        </w:tc>
        <w:tc>
          <w:tcPr>
            <w:tcW w:w="7228" w:type="dxa"/>
          </w:tcPr>
          <w:p w14:paraId="172B39B5" w14:textId="1B917E8B" w:rsidR="00D66E1B" w:rsidRPr="00A12F6C" w:rsidRDefault="008E589E" w:rsidP="00A12F6C">
            <w:p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A12F6C">
              <w:rPr>
                <w:rFonts w:asciiTheme="minorHAnsi" w:eastAsia="Arial" w:hAnsiTheme="minorHAnsi" w:cs="Arial"/>
                <w:color w:val="645457" w:themeColor="text1"/>
                <w:sz w:val="22"/>
                <w:szCs w:val="22"/>
                <w:lang w:val="en-US" w:eastAsia="en-US"/>
              </w:rPr>
              <w:t>31</w:t>
            </w:r>
            <w:r w:rsidR="00686646" w:rsidRPr="00A12F6C">
              <w:rPr>
                <w:rFonts w:asciiTheme="minorHAnsi" w:eastAsia="Arial" w:hAnsiTheme="minorHAnsi" w:cs="Arial"/>
                <w:color w:val="645457" w:themeColor="text1"/>
                <w:sz w:val="22"/>
                <w:szCs w:val="22"/>
                <w:lang w:val="en-US" w:eastAsia="en-US"/>
              </w:rPr>
              <w:t>-</w:t>
            </w:r>
            <w:r w:rsidRPr="00A12F6C">
              <w:rPr>
                <w:rFonts w:asciiTheme="minorHAnsi" w:eastAsia="Arial" w:hAnsiTheme="minorHAnsi" w:cs="Arial"/>
                <w:color w:val="645457" w:themeColor="text1"/>
                <w:sz w:val="22"/>
                <w:szCs w:val="22"/>
                <w:lang w:val="en-US" w:eastAsia="en-US"/>
              </w:rPr>
              <w:t>08</w:t>
            </w:r>
            <w:r w:rsidR="00686646" w:rsidRPr="00A12F6C">
              <w:rPr>
                <w:rFonts w:asciiTheme="minorHAnsi" w:eastAsia="Arial" w:hAnsiTheme="minorHAnsi" w:cs="Arial"/>
                <w:color w:val="645457" w:themeColor="text1"/>
                <w:sz w:val="22"/>
                <w:szCs w:val="22"/>
                <w:lang w:val="en-US" w:eastAsia="en-US"/>
              </w:rPr>
              <w:t>-</w:t>
            </w:r>
            <w:r w:rsidRPr="00A12F6C">
              <w:rPr>
                <w:rFonts w:asciiTheme="minorHAnsi" w:eastAsia="Arial" w:hAnsiTheme="minorHAnsi" w:cs="Arial"/>
                <w:color w:val="645457" w:themeColor="text1"/>
                <w:sz w:val="22"/>
                <w:szCs w:val="22"/>
                <w:lang w:val="en-US" w:eastAsia="en-US"/>
              </w:rPr>
              <w:t>2025</w:t>
            </w:r>
          </w:p>
        </w:tc>
      </w:tr>
      <w:tr w:rsidR="003404E7" w14:paraId="32418AD6" w14:textId="77777777" w:rsidTr="00215D8B">
        <w:tc>
          <w:tcPr>
            <w:cnfStyle w:val="001000000000" w:firstRow="0" w:lastRow="0" w:firstColumn="1" w:lastColumn="0" w:oddVBand="0" w:evenVBand="0" w:oddHBand="0" w:evenHBand="0" w:firstRowFirstColumn="0" w:firstRowLastColumn="0" w:lastRowFirstColumn="0" w:lastRowLastColumn="0"/>
            <w:tcW w:w="2122" w:type="dxa"/>
          </w:tcPr>
          <w:p w14:paraId="04905DD7" w14:textId="2C888636" w:rsidR="00D66E1B" w:rsidRPr="00081CB7" w:rsidRDefault="00647CE8" w:rsidP="008C50B3">
            <w:pPr>
              <w:rPr>
                <w:rStyle w:val="Emphasis"/>
                <w:rFonts w:eastAsia="Arial" w:cs="Arial"/>
                <w:b/>
                <w:bCs w:val="0"/>
                <w:color w:val="FFFFFF" w:themeColor="background2"/>
                <w:sz w:val="22"/>
                <w:szCs w:val="22"/>
                <w:lang w:val="en-US" w:eastAsia="en-US"/>
              </w:rPr>
            </w:pPr>
            <w:r w:rsidRPr="00081CB7">
              <w:rPr>
                <w:rStyle w:val="Emphasis"/>
                <w:rFonts w:eastAsia="Arial" w:cs="Arial"/>
                <w:b/>
                <w:bCs w:val="0"/>
                <w:color w:val="FFFFFF" w:themeColor="background2"/>
                <w:sz w:val="22"/>
                <w:szCs w:val="22"/>
                <w:lang w:val="en-US" w:eastAsia="en-US"/>
              </w:rPr>
              <w:t>Submission date</w:t>
            </w:r>
          </w:p>
        </w:tc>
        <w:tc>
          <w:tcPr>
            <w:tcW w:w="7228" w:type="dxa"/>
          </w:tcPr>
          <w:p w14:paraId="316CB3FC" w14:textId="65FA3E4A" w:rsidR="00D66E1B" w:rsidRPr="00A12F6C" w:rsidRDefault="00A7758E" w:rsidP="00A12F6C">
            <w:p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A12F6C">
              <w:rPr>
                <w:rFonts w:asciiTheme="minorHAnsi" w:eastAsia="Arial" w:hAnsiTheme="minorHAnsi" w:cs="Arial"/>
                <w:color w:val="645457" w:themeColor="text1"/>
                <w:sz w:val="22"/>
                <w:szCs w:val="22"/>
                <w:lang w:val="en-US" w:eastAsia="en-US"/>
              </w:rPr>
              <w:t>30</w:t>
            </w:r>
            <w:r w:rsidR="00686646" w:rsidRPr="00A12F6C">
              <w:rPr>
                <w:rFonts w:asciiTheme="minorHAnsi" w:eastAsia="Arial" w:hAnsiTheme="minorHAnsi" w:cs="Arial"/>
                <w:color w:val="645457" w:themeColor="text1"/>
                <w:sz w:val="22"/>
                <w:szCs w:val="22"/>
                <w:lang w:val="en-US" w:eastAsia="en-US"/>
              </w:rPr>
              <w:t>-</w:t>
            </w:r>
            <w:r w:rsidRPr="00A12F6C">
              <w:rPr>
                <w:rFonts w:asciiTheme="minorHAnsi" w:eastAsia="Arial" w:hAnsiTheme="minorHAnsi" w:cs="Arial"/>
                <w:color w:val="645457" w:themeColor="text1"/>
                <w:sz w:val="22"/>
                <w:szCs w:val="22"/>
                <w:lang w:val="en-US" w:eastAsia="en-US"/>
              </w:rPr>
              <w:t>08</w:t>
            </w:r>
            <w:r w:rsidR="00686646" w:rsidRPr="00A12F6C">
              <w:rPr>
                <w:rFonts w:asciiTheme="minorHAnsi" w:eastAsia="Arial" w:hAnsiTheme="minorHAnsi" w:cs="Arial"/>
                <w:color w:val="645457" w:themeColor="text1"/>
                <w:sz w:val="22"/>
                <w:szCs w:val="22"/>
                <w:lang w:val="en-US" w:eastAsia="en-US"/>
              </w:rPr>
              <w:t>-</w:t>
            </w:r>
            <w:r w:rsidRPr="00A12F6C">
              <w:rPr>
                <w:rFonts w:asciiTheme="minorHAnsi" w:eastAsia="Arial" w:hAnsiTheme="minorHAnsi" w:cs="Arial"/>
                <w:color w:val="645457" w:themeColor="text1"/>
                <w:sz w:val="22"/>
                <w:szCs w:val="22"/>
                <w:lang w:val="en-US" w:eastAsia="en-US"/>
              </w:rPr>
              <w:t>2025</w:t>
            </w:r>
          </w:p>
        </w:tc>
      </w:tr>
      <w:tr w:rsidR="00831B08" w14:paraId="56D4F464" w14:textId="77777777" w:rsidTr="00215D8B">
        <w:tc>
          <w:tcPr>
            <w:cnfStyle w:val="001000000000" w:firstRow="0" w:lastRow="0" w:firstColumn="1" w:lastColumn="0" w:oddVBand="0" w:evenVBand="0" w:oddHBand="0" w:evenHBand="0" w:firstRowFirstColumn="0" w:firstRowLastColumn="0" w:lastRowFirstColumn="0" w:lastRowLastColumn="0"/>
            <w:tcW w:w="2122" w:type="dxa"/>
          </w:tcPr>
          <w:p w14:paraId="177807BD" w14:textId="0984749E" w:rsidR="00D66E1B" w:rsidRPr="00081CB7" w:rsidRDefault="008D1C81" w:rsidP="008C50B3">
            <w:pPr>
              <w:rPr>
                <w:rStyle w:val="Emphasis"/>
                <w:rFonts w:eastAsia="Arial" w:cs="Arial"/>
                <w:b/>
                <w:bCs w:val="0"/>
                <w:color w:val="FFFFFF" w:themeColor="background2"/>
                <w:sz w:val="22"/>
                <w:szCs w:val="22"/>
                <w:lang w:val="en-US" w:eastAsia="en-US"/>
              </w:rPr>
            </w:pPr>
            <w:r w:rsidRPr="00081CB7">
              <w:rPr>
                <w:rStyle w:val="Emphasis"/>
                <w:rFonts w:eastAsia="Arial" w:cs="Arial"/>
                <w:b/>
                <w:bCs w:val="0"/>
                <w:color w:val="FFFFFF" w:themeColor="background2"/>
                <w:sz w:val="22"/>
                <w:szCs w:val="22"/>
                <w:lang w:val="en-US" w:eastAsia="en-US"/>
              </w:rPr>
              <w:t>Deliverable lead</w:t>
            </w:r>
          </w:p>
        </w:tc>
        <w:tc>
          <w:tcPr>
            <w:tcW w:w="7228" w:type="dxa"/>
          </w:tcPr>
          <w:p w14:paraId="72CDA8E3" w14:textId="7EE57888" w:rsidR="00D66E1B" w:rsidRPr="00A12F6C" w:rsidRDefault="008E589E" w:rsidP="00A12F6C">
            <w:p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A12F6C">
              <w:rPr>
                <w:rFonts w:asciiTheme="minorHAnsi" w:eastAsia="Arial" w:hAnsiTheme="minorHAnsi" w:cs="Arial"/>
                <w:color w:val="645457" w:themeColor="text1"/>
                <w:sz w:val="22"/>
                <w:szCs w:val="22"/>
                <w:lang w:val="en-US" w:eastAsia="en-US"/>
              </w:rPr>
              <w:t>CU</w:t>
            </w:r>
          </w:p>
        </w:tc>
      </w:tr>
      <w:tr w:rsidR="003404E7" w14:paraId="30DDFB23" w14:textId="77777777" w:rsidTr="00215D8B">
        <w:tc>
          <w:tcPr>
            <w:cnfStyle w:val="001000000000" w:firstRow="0" w:lastRow="0" w:firstColumn="1" w:lastColumn="0" w:oddVBand="0" w:evenVBand="0" w:oddHBand="0" w:evenHBand="0" w:firstRowFirstColumn="0" w:firstRowLastColumn="0" w:lastRowFirstColumn="0" w:lastRowLastColumn="0"/>
            <w:tcW w:w="2122" w:type="dxa"/>
          </w:tcPr>
          <w:p w14:paraId="42B077C5" w14:textId="7E9D37DC" w:rsidR="00D66E1B" w:rsidRPr="00081CB7" w:rsidRDefault="00686646" w:rsidP="008C50B3">
            <w:pPr>
              <w:rPr>
                <w:rStyle w:val="Emphasis"/>
                <w:rFonts w:eastAsia="Arial" w:cs="Arial"/>
                <w:b/>
                <w:bCs w:val="0"/>
                <w:color w:val="FFFFFF" w:themeColor="background2"/>
                <w:sz w:val="22"/>
                <w:szCs w:val="22"/>
                <w:lang w:val="en-US" w:eastAsia="en-US"/>
              </w:rPr>
            </w:pPr>
            <w:r w:rsidRPr="00081CB7">
              <w:rPr>
                <w:rStyle w:val="Emphasis"/>
                <w:rFonts w:eastAsia="Arial" w:cs="Arial"/>
                <w:b/>
                <w:bCs w:val="0"/>
                <w:color w:val="FFFFFF" w:themeColor="background2"/>
                <w:sz w:val="22"/>
                <w:szCs w:val="22"/>
                <w:lang w:val="en-US" w:eastAsia="en-US"/>
              </w:rPr>
              <w:t>Version</w:t>
            </w:r>
          </w:p>
        </w:tc>
        <w:tc>
          <w:tcPr>
            <w:tcW w:w="7228" w:type="dxa"/>
          </w:tcPr>
          <w:p w14:paraId="06EF996F" w14:textId="6CE50765" w:rsidR="00D66E1B" w:rsidRPr="00A12F6C" w:rsidRDefault="00686646" w:rsidP="00A12F6C">
            <w:p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A12F6C">
              <w:rPr>
                <w:rFonts w:asciiTheme="minorHAnsi" w:eastAsia="Arial" w:hAnsiTheme="minorHAnsi" w:cs="Arial"/>
                <w:color w:val="645457" w:themeColor="text1"/>
                <w:sz w:val="22"/>
                <w:szCs w:val="22"/>
                <w:lang w:val="en-US" w:eastAsia="en-US"/>
              </w:rPr>
              <w:t>V0.1</w:t>
            </w:r>
          </w:p>
        </w:tc>
      </w:tr>
      <w:tr w:rsidR="00831B08" w:rsidRPr="00706A6D" w14:paraId="7A34B7F8" w14:textId="77777777" w:rsidTr="00215D8B">
        <w:tc>
          <w:tcPr>
            <w:cnfStyle w:val="001000000000" w:firstRow="0" w:lastRow="0" w:firstColumn="1" w:lastColumn="0" w:oddVBand="0" w:evenVBand="0" w:oddHBand="0" w:evenHBand="0" w:firstRowFirstColumn="0" w:firstRowLastColumn="0" w:lastRowFirstColumn="0" w:lastRowLastColumn="0"/>
            <w:tcW w:w="2122" w:type="dxa"/>
          </w:tcPr>
          <w:p w14:paraId="2E1D3CB6" w14:textId="4FE763EE" w:rsidR="00D66E1B" w:rsidRPr="00081CB7" w:rsidRDefault="00686646" w:rsidP="008C50B3">
            <w:pPr>
              <w:rPr>
                <w:rStyle w:val="Emphasis"/>
                <w:rFonts w:eastAsia="Arial" w:cs="Arial"/>
                <w:b/>
                <w:bCs w:val="0"/>
                <w:color w:val="FFFFFF" w:themeColor="background2"/>
                <w:sz w:val="22"/>
                <w:szCs w:val="22"/>
                <w:lang w:val="en-US" w:eastAsia="en-US"/>
              </w:rPr>
            </w:pPr>
            <w:r w:rsidRPr="00081CB7">
              <w:rPr>
                <w:rStyle w:val="Emphasis"/>
                <w:rFonts w:eastAsia="Arial" w:cs="Arial"/>
                <w:b/>
                <w:bCs w:val="0"/>
                <w:color w:val="FFFFFF" w:themeColor="background2"/>
                <w:sz w:val="22"/>
                <w:szCs w:val="22"/>
                <w:lang w:val="en-US" w:eastAsia="en-US"/>
              </w:rPr>
              <w:t>Authors</w:t>
            </w:r>
          </w:p>
        </w:tc>
        <w:tc>
          <w:tcPr>
            <w:tcW w:w="7228" w:type="dxa"/>
          </w:tcPr>
          <w:p w14:paraId="32AEE284" w14:textId="67608C8B" w:rsidR="00D66E1B" w:rsidRPr="00A12F6C" w:rsidRDefault="001B1796" w:rsidP="00A12F6C">
            <w:p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A12F6C">
              <w:rPr>
                <w:rFonts w:asciiTheme="minorHAnsi" w:eastAsia="Arial" w:hAnsiTheme="minorHAnsi" w:cs="Arial"/>
                <w:color w:val="645457" w:themeColor="text1"/>
                <w:sz w:val="22"/>
                <w:szCs w:val="22"/>
                <w:lang w:val="en-US" w:eastAsia="en-US"/>
              </w:rPr>
              <w:t xml:space="preserve">Yacine Rezgui, Ali Ghoroghi, </w:t>
            </w:r>
            <w:r w:rsidR="000847CC" w:rsidRPr="00A12F6C">
              <w:rPr>
                <w:rFonts w:asciiTheme="minorHAnsi" w:eastAsia="Arial" w:hAnsiTheme="minorHAnsi" w:cs="Arial"/>
                <w:color w:val="645457" w:themeColor="text1"/>
                <w:sz w:val="22"/>
                <w:szCs w:val="22"/>
                <w:lang w:val="en-US" w:eastAsia="en-US"/>
              </w:rPr>
              <w:t xml:space="preserve">Afrouz Ghaemi, </w:t>
            </w:r>
            <w:r w:rsidR="00D94076" w:rsidRPr="00A12F6C">
              <w:rPr>
                <w:rFonts w:asciiTheme="minorHAnsi" w:eastAsia="Arial" w:hAnsiTheme="minorHAnsi" w:cs="Arial"/>
                <w:color w:val="645457" w:themeColor="text1"/>
                <w:sz w:val="22"/>
                <w:szCs w:val="22"/>
                <w:lang w:val="en-US" w:eastAsia="en-US"/>
              </w:rPr>
              <w:t xml:space="preserve">Amin Amin, </w:t>
            </w:r>
            <w:r w:rsidR="00A74ECE" w:rsidRPr="00A12F6C">
              <w:rPr>
                <w:rFonts w:asciiTheme="minorHAnsi" w:eastAsia="Arial" w:hAnsiTheme="minorHAnsi" w:cs="Arial"/>
                <w:color w:val="645457" w:themeColor="text1"/>
                <w:sz w:val="22"/>
                <w:szCs w:val="22"/>
                <w:lang w:val="en-US" w:eastAsia="en-US"/>
              </w:rPr>
              <w:t>Andrei Hodorog</w:t>
            </w:r>
          </w:p>
        </w:tc>
      </w:tr>
      <w:tr w:rsidR="003404E7" w14:paraId="7FFDDFE9" w14:textId="77777777" w:rsidTr="00215D8B">
        <w:tc>
          <w:tcPr>
            <w:cnfStyle w:val="001000000000" w:firstRow="0" w:lastRow="0" w:firstColumn="1" w:lastColumn="0" w:oddVBand="0" w:evenVBand="0" w:oddHBand="0" w:evenHBand="0" w:firstRowFirstColumn="0" w:firstRowLastColumn="0" w:lastRowFirstColumn="0" w:lastRowLastColumn="0"/>
            <w:tcW w:w="2122" w:type="dxa"/>
          </w:tcPr>
          <w:p w14:paraId="100B6419" w14:textId="139498F8" w:rsidR="00D66E1B" w:rsidRPr="00081CB7" w:rsidRDefault="00686646" w:rsidP="008C50B3">
            <w:pPr>
              <w:rPr>
                <w:rStyle w:val="Emphasis"/>
                <w:rFonts w:eastAsia="Arial" w:cs="Arial"/>
                <w:b/>
                <w:bCs w:val="0"/>
                <w:color w:val="FFFFFF" w:themeColor="background2"/>
                <w:sz w:val="22"/>
                <w:szCs w:val="22"/>
                <w:lang w:val="en-US" w:eastAsia="en-US"/>
              </w:rPr>
            </w:pPr>
            <w:r w:rsidRPr="00081CB7">
              <w:rPr>
                <w:rStyle w:val="Emphasis"/>
                <w:rFonts w:eastAsia="Arial" w:cs="Arial"/>
                <w:b/>
                <w:bCs w:val="0"/>
                <w:color w:val="FFFFFF" w:themeColor="background2"/>
                <w:sz w:val="22"/>
                <w:szCs w:val="22"/>
                <w:lang w:val="en-US" w:eastAsia="en-US"/>
              </w:rPr>
              <w:t>Reviewers</w:t>
            </w:r>
          </w:p>
        </w:tc>
        <w:tc>
          <w:tcPr>
            <w:tcW w:w="7228" w:type="dxa"/>
          </w:tcPr>
          <w:p w14:paraId="200BCE81" w14:textId="29D3F3CF" w:rsidR="00D66E1B" w:rsidRPr="00A12F6C" w:rsidRDefault="00686646" w:rsidP="00A12F6C">
            <w:pPr>
              <w:jc w:val="both"/>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A12F6C">
              <w:rPr>
                <w:rFonts w:asciiTheme="minorHAnsi" w:eastAsia="Arial" w:hAnsiTheme="minorHAnsi" w:cs="Arial"/>
                <w:color w:val="645457" w:themeColor="text1"/>
                <w:sz w:val="22"/>
                <w:szCs w:val="22"/>
                <w:lang w:val="en-US" w:eastAsia="en-US"/>
              </w:rPr>
              <w:t>Name Last Name (Partner name)</w:t>
            </w:r>
          </w:p>
        </w:tc>
      </w:tr>
    </w:tbl>
    <w:p w14:paraId="16462FF9" w14:textId="77777777" w:rsidR="00D66E1B" w:rsidRDefault="00D66E1B" w:rsidP="000776F8"/>
    <w:p w14:paraId="097DC0AF" w14:textId="24C6D199" w:rsidR="000776F8" w:rsidRPr="000A0E51" w:rsidRDefault="000776F8" w:rsidP="00CD5CB4">
      <w:pPr>
        <w:pStyle w:val="Subtitle"/>
        <w:rPr>
          <w:rFonts w:asciiTheme="minorHAnsi" w:eastAsia="Arial" w:hAnsiTheme="minorHAnsi" w:cs="Arial"/>
          <w:lang w:val="en-US" w:eastAsia="en-US"/>
        </w:rPr>
      </w:pPr>
      <w:r w:rsidRPr="000A0E51">
        <w:rPr>
          <w:rFonts w:asciiTheme="minorHAnsi" w:eastAsia="Arial" w:hAnsiTheme="minorHAnsi" w:cs="Arial"/>
          <w:lang w:val="en-US" w:eastAsia="en-US"/>
        </w:rPr>
        <w:t>Abstract</w:t>
      </w:r>
    </w:p>
    <w:tbl>
      <w:tblPr>
        <w:tblStyle w:val="GridTable6Colorful-Accent3"/>
        <w:tblW w:w="9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1EC" w:themeFill="accent2" w:themeFillTint="33"/>
        <w:tblLook w:val="0680" w:firstRow="0" w:lastRow="0" w:firstColumn="1" w:lastColumn="0" w:noHBand="1" w:noVBand="1"/>
      </w:tblPr>
      <w:tblGrid>
        <w:gridCol w:w="9447"/>
      </w:tblGrid>
      <w:tr w:rsidR="00CD5CB4" w14:paraId="2E678DFF" w14:textId="77777777" w:rsidTr="00E2082F">
        <w:trPr>
          <w:trHeight w:val="1126"/>
        </w:trPr>
        <w:tc>
          <w:tcPr>
            <w:cnfStyle w:val="001000000000" w:firstRow="0" w:lastRow="0" w:firstColumn="1" w:lastColumn="0" w:oddVBand="0" w:evenVBand="0" w:oddHBand="0" w:evenHBand="0" w:firstRowFirstColumn="0" w:firstRowLastColumn="0" w:lastRowFirstColumn="0" w:lastRowLastColumn="0"/>
            <w:tcW w:w="9447" w:type="dxa"/>
            <w:shd w:val="clear" w:color="auto" w:fill="FFF1EC" w:themeFill="accent2" w:themeFillTint="33"/>
          </w:tcPr>
          <w:p w14:paraId="383A44A0" w14:textId="6FF0448C" w:rsidR="00CD5CB4" w:rsidRPr="00C60828" w:rsidRDefault="00B563AD" w:rsidP="001F0CE3">
            <w:pPr>
              <w:jc w:val="both"/>
              <w:rPr>
                <w:b w:val="0"/>
                <w:bCs w:val="0"/>
              </w:rPr>
            </w:pPr>
            <w:r w:rsidRPr="005E1ADD">
              <w:rPr>
                <w:rFonts w:asciiTheme="minorHAnsi" w:eastAsia="Arial" w:hAnsiTheme="minorHAnsi" w:cs="Arial"/>
                <w:b w:val="0"/>
                <w:bCs w:val="0"/>
                <w:color w:val="645457" w:themeColor="text1"/>
                <w:sz w:val="22"/>
                <w:szCs w:val="22"/>
                <w:lang w:val="en-US" w:eastAsia="en-US"/>
              </w:rPr>
              <w:t xml:space="preserve">Deliverable D2.1 presents </w:t>
            </w:r>
            <w:r w:rsidR="001F0CE3" w:rsidRPr="00BE0942">
              <w:rPr>
                <w:rFonts w:asciiTheme="minorHAnsi" w:eastAsia="Arial" w:hAnsiTheme="minorHAnsi" w:cs="Arial"/>
                <w:b w:val="0"/>
                <w:bCs w:val="0"/>
                <w:color w:val="645457" w:themeColor="text1"/>
                <w:sz w:val="22"/>
                <w:szCs w:val="22"/>
                <w:lang w:val="en-US" w:eastAsia="en-US"/>
              </w:rPr>
              <w:t>a pan</w:t>
            </w:r>
            <w:r w:rsidR="001F0CE3" w:rsidRPr="00BE0942">
              <w:rPr>
                <w:rFonts w:asciiTheme="minorHAnsi" w:eastAsia="Arial" w:hAnsiTheme="minorHAnsi" w:cs="Arial"/>
                <w:b w:val="0"/>
                <w:bCs w:val="0"/>
                <w:color w:val="645457" w:themeColor="text1"/>
                <w:sz w:val="22"/>
                <w:szCs w:val="22"/>
                <w:lang w:val="en-US" w:eastAsia="en-US"/>
              </w:rPr>
              <w:noBreakHyphen/>
              <w:t>European mapping of urban disruptions, incorporating pilot sites (Odessa, Bratislava, Larissa, Thessaloniki) within a wider continental dataset</w:t>
            </w:r>
            <w:r w:rsidRPr="005E1ADD">
              <w:rPr>
                <w:rFonts w:asciiTheme="minorHAnsi" w:eastAsia="Arial" w:hAnsiTheme="minorHAnsi" w:cs="Arial"/>
                <w:b w:val="0"/>
                <w:bCs w:val="0"/>
                <w:color w:val="645457" w:themeColor="text1"/>
                <w:sz w:val="22"/>
                <w:szCs w:val="22"/>
                <w:lang w:val="en-US" w:eastAsia="en-US"/>
              </w:rPr>
              <w:t>. A two</w:t>
            </w:r>
            <w:r w:rsidRPr="005E1ADD">
              <w:rPr>
                <w:rFonts w:asciiTheme="minorHAnsi" w:eastAsia="Arial" w:hAnsiTheme="minorHAnsi" w:cs="Arial"/>
                <w:b w:val="0"/>
                <w:bCs w:val="0"/>
                <w:color w:val="645457" w:themeColor="text1"/>
                <w:sz w:val="22"/>
                <w:szCs w:val="22"/>
                <w:lang w:val="en-US" w:eastAsia="en-US"/>
              </w:rPr>
              <w:noBreakHyphen/>
              <w:t>axis taxonomy of event domain (transport, environment/weather, utilities/connectivity and public space/social) and scale (daily, mid</w:t>
            </w:r>
            <w:r w:rsidRPr="005E1ADD">
              <w:rPr>
                <w:rFonts w:asciiTheme="minorHAnsi" w:eastAsia="Arial" w:hAnsiTheme="minorHAnsi" w:cs="Arial"/>
                <w:b w:val="0"/>
                <w:bCs w:val="0"/>
                <w:color w:val="645457" w:themeColor="text1"/>
                <w:sz w:val="22"/>
                <w:szCs w:val="22"/>
                <w:lang w:val="en-US" w:eastAsia="en-US"/>
              </w:rPr>
              <w:noBreakHyphen/>
              <w:t xml:space="preserve">scale, </w:t>
            </w:r>
            <w:proofErr w:type="gramStart"/>
            <w:r w:rsidRPr="005E1ADD">
              <w:rPr>
                <w:rFonts w:asciiTheme="minorHAnsi" w:eastAsia="Arial" w:hAnsiTheme="minorHAnsi" w:cs="Arial"/>
                <w:b w:val="0"/>
                <w:bCs w:val="0"/>
                <w:color w:val="645457" w:themeColor="text1"/>
                <w:sz w:val="22"/>
                <w:szCs w:val="22"/>
                <w:lang w:val="en-US" w:eastAsia="en-US"/>
              </w:rPr>
              <w:t>large</w:t>
            </w:r>
            <w:r w:rsidRPr="005E1ADD">
              <w:rPr>
                <w:rFonts w:asciiTheme="minorHAnsi" w:eastAsia="Arial" w:hAnsiTheme="minorHAnsi" w:cs="Arial"/>
                <w:b w:val="0"/>
                <w:bCs w:val="0"/>
                <w:color w:val="645457" w:themeColor="text1"/>
                <w:sz w:val="22"/>
                <w:szCs w:val="22"/>
                <w:lang w:val="en-US" w:eastAsia="en-US"/>
              </w:rPr>
              <w:noBreakHyphen/>
              <w:t>scale</w:t>
            </w:r>
            <w:proofErr w:type="gramEnd"/>
            <w:r w:rsidRPr="005E1ADD">
              <w:rPr>
                <w:rFonts w:asciiTheme="minorHAnsi" w:eastAsia="Arial" w:hAnsiTheme="minorHAnsi" w:cs="Arial"/>
                <w:b w:val="0"/>
                <w:bCs w:val="0"/>
                <w:color w:val="645457" w:themeColor="text1"/>
                <w:sz w:val="22"/>
                <w:szCs w:val="22"/>
                <w:lang w:val="en-US" w:eastAsia="en-US"/>
              </w:rPr>
              <w:t>) underpins the classification. The methodology integrates primary data from a multilingual survey (140 respondents across 15 European countries), systematic literature review, EM</w:t>
            </w:r>
            <w:r w:rsidRPr="005E1ADD">
              <w:rPr>
                <w:rFonts w:asciiTheme="minorHAnsi" w:eastAsia="Arial" w:hAnsiTheme="minorHAnsi" w:cs="Arial"/>
                <w:b w:val="0"/>
                <w:bCs w:val="0"/>
                <w:color w:val="645457" w:themeColor="text1"/>
                <w:sz w:val="22"/>
                <w:szCs w:val="22"/>
                <w:lang w:val="en-US" w:eastAsia="en-US"/>
              </w:rPr>
              <w:noBreakHyphen/>
              <w:t>DAT disaster records, Copernicus satellite data and social</w:t>
            </w:r>
            <w:r w:rsidRPr="005E1ADD">
              <w:rPr>
                <w:rFonts w:asciiTheme="minorHAnsi" w:eastAsia="Arial" w:hAnsiTheme="minorHAnsi" w:cs="Arial"/>
                <w:b w:val="0"/>
                <w:bCs w:val="0"/>
                <w:color w:val="645457" w:themeColor="text1"/>
                <w:sz w:val="22"/>
                <w:szCs w:val="22"/>
                <w:lang w:val="en-US" w:eastAsia="en-US"/>
              </w:rPr>
              <w:noBreakHyphen/>
              <w:t>media analytics. Quantitative analyses assess frequency, severity and spatial–temporal patterns, while qualitative grounded</w:t>
            </w:r>
            <w:r w:rsidRPr="005E1ADD">
              <w:rPr>
                <w:rFonts w:asciiTheme="minorHAnsi" w:eastAsia="Arial" w:hAnsiTheme="minorHAnsi" w:cs="Arial"/>
                <w:b w:val="0"/>
                <w:bCs w:val="0"/>
                <w:color w:val="645457" w:themeColor="text1"/>
                <w:sz w:val="22"/>
                <w:szCs w:val="22"/>
                <w:lang w:val="en-US" w:eastAsia="en-US"/>
              </w:rPr>
              <w:noBreakHyphen/>
              <w:t>theory coding elucidates adaptive responses. Findings reveal that transport</w:t>
            </w:r>
            <w:r w:rsidRPr="005E1ADD">
              <w:rPr>
                <w:rFonts w:asciiTheme="minorHAnsi" w:eastAsia="Arial" w:hAnsiTheme="minorHAnsi" w:cs="Arial"/>
                <w:b w:val="0"/>
                <w:bCs w:val="0"/>
                <w:color w:val="645457" w:themeColor="text1"/>
                <w:sz w:val="22"/>
                <w:szCs w:val="22"/>
                <w:lang w:val="en-US" w:eastAsia="en-US"/>
              </w:rPr>
              <w:noBreakHyphen/>
              <w:t>related disruptions dominate the European risk landscape, with road works and public</w:t>
            </w:r>
            <w:r w:rsidRPr="005E1ADD">
              <w:rPr>
                <w:rFonts w:asciiTheme="minorHAnsi" w:eastAsia="Arial" w:hAnsiTheme="minorHAnsi" w:cs="Arial"/>
                <w:b w:val="0"/>
                <w:bCs w:val="0"/>
                <w:color w:val="645457" w:themeColor="text1"/>
                <w:sz w:val="22"/>
                <w:szCs w:val="22"/>
                <w:lang w:val="en-US" w:eastAsia="en-US"/>
              </w:rPr>
              <w:noBreakHyphen/>
              <w:t>transport delays affecting over 60% of respondents, and that social</w:t>
            </w:r>
            <w:r w:rsidRPr="005E1ADD">
              <w:rPr>
                <w:rFonts w:asciiTheme="minorHAnsi" w:eastAsia="Arial" w:hAnsiTheme="minorHAnsi" w:cs="Arial"/>
                <w:b w:val="0"/>
                <w:bCs w:val="0"/>
                <w:color w:val="645457" w:themeColor="text1"/>
                <w:sz w:val="22"/>
                <w:szCs w:val="22"/>
                <w:lang w:val="en-US" w:eastAsia="en-US"/>
              </w:rPr>
              <w:noBreakHyphen/>
              <w:t>media discourse mirrors these patterns. Cross</w:t>
            </w:r>
            <w:r w:rsidRPr="005E1ADD">
              <w:rPr>
                <w:rFonts w:asciiTheme="minorHAnsi" w:eastAsia="Arial" w:hAnsiTheme="minorHAnsi" w:cs="Arial"/>
                <w:b w:val="0"/>
                <w:bCs w:val="0"/>
                <w:color w:val="645457" w:themeColor="text1"/>
                <w:sz w:val="22"/>
                <w:szCs w:val="22"/>
                <w:lang w:val="en-US" w:eastAsia="en-US"/>
              </w:rPr>
              <w:noBreakHyphen/>
              <w:t>site synthesis highlights data gaps (e.g., under</w:t>
            </w:r>
            <w:r w:rsidRPr="005E1ADD">
              <w:rPr>
                <w:rFonts w:asciiTheme="minorHAnsi" w:eastAsia="Arial" w:hAnsiTheme="minorHAnsi" w:cs="Arial"/>
                <w:b w:val="0"/>
                <w:bCs w:val="0"/>
                <w:color w:val="645457" w:themeColor="text1"/>
                <w:sz w:val="22"/>
                <w:szCs w:val="22"/>
                <w:lang w:val="en-US" w:eastAsia="en-US"/>
              </w:rPr>
              <w:noBreakHyphen/>
              <w:t xml:space="preserve">reported large utility disruptions in Odessa) and low perceived resilience in many areas of interest. The resulting event </w:t>
            </w:r>
            <w:r w:rsidRPr="005E1ADD">
              <w:rPr>
                <w:rFonts w:asciiTheme="minorHAnsi" w:eastAsia="Arial" w:hAnsiTheme="minorHAnsi" w:cs="Arial"/>
                <w:b w:val="0"/>
                <w:bCs w:val="0"/>
                <w:color w:val="645457" w:themeColor="text1"/>
                <w:sz w:val="22"/>
                <w:szCs w:val="22"/>
                <w:lang w:val="en-US" w:eastAsia="en-US"/>
              </w:rPr>
              <w:lastRenderedPageBreak/>
              <w:t>catalogue and taxonomy align heterogeneous data streams and provide a baseline for antifragile strategy design and the development of WP2 tools.</w:t>
            </w:r>
          </w:p>
        </w:tc>
      </w:tr>
    </w:tbl>
    <w:p w14:paraId="686A726D" w14:textId="77777777" w:rsidR="000776F8" w:rsidRDefault="000776F8" w:rsidP="000776F8"/>
    <w:p w14:paraId="56B4C006" w14:textId="77777777" w:rsidR="000776F8" w:rsidRPr="008A7533" w:rsidRDefault="000776F8" w:rsidP="00C60828">
      <w:pPr>
        <w:pStyle w:val="Subtitle"/>
        <w:rPr>
          <w:rFonts w:asciiTheme="minorHAnsi" w:eastAsia="Arial" w:hAnsiTheme="minorHAnsi" w:cs="Arial"/>
          <w:lang w:val="en-US" w:eastAsia="en-US"/>
        </w:rPr>
      </w:pPr>
      <w:r w:rsidRPr="008A7533">
        <w:rPr>
          <w:rFonts w:asciiTheme="minorHAnsi" w:eastAsia="Arial" w:hAnsiTheme="minorHAnsi" w:cs="Arial"/>
          <w:lang w:val="en-US" w:eastAsia="en-US"/>
        </w:rPr>
        <w:t>Keywords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1EC" w:themeFill="accent2" w:themeFillTint="33"/>
        <w:tblLook w:val="04A0" w:firstRow="1" w:lastRow="0" w:firstColumn="1" w:lastColumn="0" w:noHBand="0" w:noVBand="1"/>
      </w:tblPr>
      <w:tblGrid>
        <w:gridCol w:w="9350"/>
      </w:tblGrid>
      <w:tr w:rsidR="00C60828" w:rsidRPr="00C60828" w14:paraId="700C0752" w14:textId="77777777" w:rsidTr="00C60828">
        <w:tc>
          <w:tcPr>
            <w:tcW w:w="9350" w:type="dxa"/>
            <w:shd w:val="clear" w:color="auto" w:fill="FFF1EC" w:themeFill="accent2" w:themeFillTint="33"/>
          </w:tcPr>
          <w:p w14:paraId="008E597F" w14:textId="1FB07406" w:rsidR="00C60828" w:rsidRPr="00C368FB" w:rsidRDefault="0013145D" w:rsidP="005C2889">
            <w:pPr>
              <w:jc w:val="both"/>
              <w:rPr>
                <w:rFonts w:asciiTheme="minorHAnsi" w:eastAsia="Arial" w:hAnsiTheme="minorHAnsi" w:cs="Arial"/>
                <w:color w:val="645457" w:themeColor="text1"/>
                <w:sz w:val="22"/>
                <w:szCs w:val="22"/>
                <w:lang w:val="en-US"/>
              </w:rPr>
            </w:pPr>
            <w:r w:rsidRPr="005C2889">
              <w:rPr>
                <w:rFonts w:asciiTheme="minorHAnsi" w:eastAsia="Arial" w:hAnsiTheme="minorHAnsi" w:cs="Arial"/>
                <w:color w:val="645457" w:themeColor="text1"/>
                <w:sz w:val="22"/>
                <w:szCs w:val="22"/>
                <w:lang w:val="en-US" w:eastAsia="en-US"/>
              </w:rPr>
              <w:t>Urban Disruption, Antifragility, Mobility Resilience, Event Mapping, Risk Taxonomy, Social</w:t>
            </w:r>
            <w:r w:rsidRPr="005C2889">
              <w:rPr>
                <w:rFonts w:asciiTheme="minorHAnsi" w:eastAsia="Arial" w:hAnsiTheme="minorHAnsi" w:cs="Arial"/>
                <w:color w:val="645457" w:themeColor="text1"/>
                <w:sz w:val="22"/>
                <w:szCs w:val="22"/>
                <w:lang w:val="en-US" w:eastAsia="en-US"/>
              </w:rPr>
              <w:noBreakHyphen/>
              <w:t>Media Analysis, EM</w:t>
            </w:r>
            <w:r w:rsidRPr="005C2889">
              <w:rPr>
                <w:rFonts w:asciiTheme="minorHAnsi" w:eastAsia="Arial" w:hAnsiTheme="minorHAnsi" w:cs="Arial"/>
                <w:color w:val="645457" w:themeColor="text1"/>
                <w:sz w:val="22"/>
                <w:szCs w:val="22"/>
                <w:lang w:val="en-US" w:eastAsia="en-US"/>
              </w:rPr>
              <w:noBreakHyphen/>
              <w:t>DAT.</w:t>
            </w:r>
          </w:p>
        </w:tc>
      </w:tr>
    </w:tbl>
    <w:p w14:paraId="0F45A708" w14:textId="77777777" w:rsidR="000776F8" w:rsidRDefault="000776F8" w:rsidP="00E946C5"/>
    <w:tbl>
      <w:tblPr>
        <w:tblStyle w:val="GridTable4-Accent5"/>
        <w:tblW w:w="0" w:type="auto"/>
        <w:tblLook w:val="0420" w:firstRow="1" w:lastRow="0" w:firstColumn="0" w:lastColumn="0" w:noHBand="0" w:noVBand="1"/>
      </w:tblPr>
      <w:tblGrid>
        <w:gridCol w:w="1413"/>
        <w:gridCol w:w="1701"/>
        <w:gridCol w:w="3827"/>
        <w:gridCol w:w="2409"/>
      </w:tblGrid>
      <w:tr w:rsidR="008D678B" w:rsidRPr="002C5973" w14:paraId="24F8D0C8" w14:textId="77777777" w:rsidTr="003404E7">
        <w:trPr>
          <w:cnfStyle w:val="100000000000" w:firstRow="1" w:lastRow="0" w:firstColumn="0" w:lastColumn="0" w:oddVBand="0" w:evenVBand="0" w:oddHBand="0" w:evenHBand="0" w:firstRowFirstColumn="0" w:firstRowLastColumn="0" w:lastRowFirstColumn="0" w:lastRowLastColumn="0"/>
        </w:trPr>
        <w:tc>
          <w:tcPr>
            <w:tcW w:w="1413" w:type="dxa"/>
          </w:tcPr>
          <w:p w14:paraId="6854D79A" w14:textId="492BD4F3" w:rsidR="002C5973" w:rsidRPr="009D28C3" w:rsidRDefault="002C5973" w:rsidP="002C5973">
            <w:pPr>
              <w:jc w:val="center"/>
              <w:rPr>
                <w:rStyle w:val="Emphasis"/>
                <w:rFonts w:eastAsia="Arial" w:cs="Arial"/>
                <w:color w:val="FFFFFF" w:themeColor="background2"/>
                <w:sz w:val="22"/>
                <w:szCs w:val="22"/>
                <w:lang w:val="en-US" w:eastAsia="en-US"/>
              </w:rPr>
            </w:pPr>
            <w:r w:rsidRPr="009D28C3">
              <w:rPr>
                <w:rStyle w:val="Emphasis"/>
                <w:rFonts w:eastAsia="Arial" w:cs="Arial"/>
                <w:b/>
                <w:bCs w:val="0"/>
                <w:color w:val="FFFFFF" w:themeColor="background2"/>
                <w:sz w:val="22"/>
                <w:szCs w:val="22"/>
                <w:lang w:val="en-US" w:eastAsia="en-US"/>
              </w:rPr>
              <w:t>Version</w:t>
            </w:r>
          </w:p>
        </w:tc>
        <w:tc>
          <w:tcPr>
            <w:tcW w:w="1701" w:type="dxa"/>
          </w:tcPr>
          <w:p w14:paraId="19E01513" w14:textId="23AD1287" w:rsidR="002C5973" w:rsidRPr="009D28C3" w:rsidRDefault="002C5973" w:rsidP="002C5973">
            <w:pPr>
              <w:jc w:val="center"/>
              <w:rPr>
                <w:rStyle w:val="Emphasis"/>
                <w:rFonts w:eastAsia="Arial" w:cs="Arial"/>
                <w:bCs w:val="0"/>
                <w:color w:val="FFFFFF" w:themeColor="background2"/>
                <w:sz w:val="22"/>
                <w:szCs w:val="22"/>
                <w:lang w:val="en-US" w:eastAsia="en-US"/>
              </w:rPr>
            </w:pPr>
            <w:r w:rsidRPr="009D28C3">
              <w:rPr>
                <w:rStyle w:val="Emphasis"/>
                <w:rFonts w:eastAsia="Arial" w:cs="Arial"/>
                <w:bCs w:val="0"/>
                <w:color w:val="FFFFFF" w:themeColor="background2"/>
                <w:sz w:val="22"/>
                <w:szCs w:val="22"/>
                <w:lang w:val="en-US" w:eastAsia="en-US"/>
              </w:rPr>
              <w:t>Date</w:t>
            </w:r>
          </w:p>
        </w:tc>
        <w:tc>
          <w:tcPr>
            <w:tcW w:w="3827" w:type="dxa"/>
          </w:tcPr>
          <w:p w14:paraId="4495437B" w14:textId="6F91D7B5" w:rsidR="002C5973" w:rsidRPr="009D28C3" w:rsidRDefault="006A0185" w:rsidP="002C5973">
            <w:pPr>
              <w:jc w:val="center"/>
              <w:rPr>
                <w:rStyle w:val="Emphasis"/>
                <w:rFonts w:eastAsia="Arial" w:cs="Arial"/>
                <w:bCs w:val="0"/>
                <w:color w:val="FFFFFF" w:themeColor="background2"/>
                <w:sz w:val="22"/>
                <w:szCs w:val="22"/>
                <w:lang w:val="en-US" w:eastAsia="en-US"/>
              </w:rPr>
            </w:pPr>
            <w:r w:rsidRPr="009D28C3">
              <w:rPr>
                <w:rStyle w:val="Emphasis"/>
                <w:rFonts w:eastAsia="Arial" w:cs="Arial"/>
                <w:bCs w:val="0"/>
                <w:color w:val="FFFFFF" w:themeColor="background2"/>
                <w:sz w:val="22"/>
                <w:szCs w:val="22"/>
                <w:lang w:val="en-US" w:eastAsia="en-US"/>
              </w:rPr>
              <w:t>Description of change</w:t>
            </w:r>
          </w:p>
        </w:tc>
        <w:tc>
          <w:tcPr>
            <w:tcW w:w="2409" w:type="dxa"/>
          </w:tcPr>
          <w:p w14:paraId="2D4AADC3" w14:textId="2FA3F1E8" w:rsidR="002C5973" w:rsidRPr="009D28C3" w:rsidRDefault="00FA5DDD" w:rsidP="002C5973">
            <w:pPr>
              <w:jc w:val="center"/>
              <w:rPr>
                <w:rStyle w:val="Emphasis"/>
                <w:rFonts w:eastAsia="Arial" w:cs="Arial"/>
                <w:bCs w:val="0"/>
                <w:color w:val="FFFFFF" w:themeColor="background2"/>
                <w:sz w:val="22"/>
                <w:szCs w:val="22"/>
                <w:lang w:val="en-US" w:eastAsia="en-US"/>
              </w:rPr>
            </w:pPr>
            <w:r w:rsidRPr="009D28C3">
              <w:rPr>
                <w:rStyle w:val="Emphasis"/>
                <w:rFonts w:eastAsia="Arial" w:cs="Arial"/>
                <w:bCs w:val="0"/>
                <w:color w:val="FFFFFF" w:themeColor="background2"/>
                <w:sz w:val="22"/>
                <w:szCs w:val="22"/>
                <w:lang w:val="en-US" w:eastAsia="en-US"/>
              </w:rPr>
              <w:t>Contributor(s)</w:t>
            </w:r>
          </w:p>
        </w:tc>
      </w:tr>
      <w:tr w:rsidR="003404E7" w:rsidRPr="001B2EAE" w14:paraId="184AED76" w14:textId="77777777" w:rsidTr="003404E7">
        <w:trPr>
          <w:cnfStyle w:val="000000100000" w:firstRow="0" w:lastRow="0" w:firstColumn="0" w:lastColumn="0" w:oddVBand="0" w:evenVBand="0" w:oddHBand="1" w:evenHBand="0" w:firstRowFirstColumn="0" w:firstRowLastColumn="0" w:lastRowFirstColumn="0" w:lastRowLastColumn="0"/>
        </w:trPr>
        <w:tc>
          <w:tcPr>
            <w:tcW w:w="1413" w:type="dxa"/>
          </w:tcPr>
          <w:p w14:paraId="786E524F" w14:textId="1BC7F236" w:rsidR="00F375DF" w:rsidRPr="00D729F6" w:rsidRDefault="00F375DF" w:rsidP="00F375DF">
            <w:pPr>
              <w:jc w:val="center"/>
              <w:rPr>
                <w:rFonts w:asciiTheme="minorHAnsi" w:eastAsia="Arial" w:hAnsiTheme="minorHAnsi" w:cs="Arial"/>
                <w:color w:val="645457" w:themeColor="text1"/>
                <w:sz w:val="22"/>
                <w:szCs w:val="22"/>
                <w:lang w:val="en-US" w:eastAsia="en-US"/>
              </w:rPr>
            </w:pPr>
            <w:r w:rsidRPr="00D729F6">
              <w:rPr>
                <w:rFonts w:asciiTheme="minorHAnsi" w:eastAsia="Arial" w:hAnsiTheme="minorHAnsi" w:cs="Arial"/>
                <w:color w:val="645457" w:themeColor="text1"/>
                <w:sz w:val="22"/>
                <w:szCs w:val="22"/>
                <w:lang w:val="en-US" w:eastAsia="en-US"/>
              </w:rPr>
              <w:t>V0.1</w:t>
            </w:r>
          </w:p>
        </w:tc>
        <w:tc>
          <w:tcPr>
            <w:tcW w:w="1701" w:type="dxa"/>
          </w:tcPr>
          <w:p w14:paraId="3B588FBE" w14:textId="327D3775" w:rsidR="00F375DF" w:rsidRPr="00D729F6" w:rsidRDefault="00783377" w:rsidP="00F375DF">
            <w:pPr>
              <w:jc w:val="center"/>
              <w:rPr>
                <w:rFonts w:asciiTheme="minorHAnsi" w:eastAsia="Arial" w:hAnsiTheme="minorHAnsi" w:cs="Arial"/>
                <w:color w:val="645457" w:themeColor="text1"/>
                <w:sz w:val="22"/>
                <w:szCs w:val="22"/>
                <w:lang w:val="en-US" w:eastAsia="en-US"/>
              </w:rPr>
            </w:pPr>
            <w:r w:rsidRPr="00D729F6">
              <w:rPr>
                <w:rFonts w:asciiTheme="minorHAnsi" w:eastAsia="Arial" w:hAnsiTheme="minorHAnsi" w:cs="Arial"/>
                <w:color w:val="645457" w:themeColor="text1"/>
                <w:sz w:val="22"/>
                <w:szCs w:val="22"/>
                <w:lang w:val="en-US" w:eastAsia="en-US"/>
              </w:rPr>
              <w:t>30</w:t>
            </w:r>
            <w:r w:rsidR="00F375DF" w:rsidRPr="00D729F6">
              <w:rPr>
                <w:rFonts w:asciiTheme="minorHAnsi" w:eastAsia="Arial" w:hAnsiTheme="minorHAnsi" w:cs="Arial"/>
                <w:color w:val="645457" w:themeColor="text1"/>
                <w:sz w:val="22"/>
                <w:szCs w:val="22"/>
                <w:lang w:val="en-US" w:eastAsia="en-US"/>
              </w:rPr>
              <w:t>-</w:t>
            </w:r>
            <w:r w:rsidRPr="00D729F6">
              <w:rPr>
                <w:rFonts w:asciiTheme="minorHAnsi" w:eastAsia="Arial" w:hAnsiTheme="minorHAnsi" w:cs="Arial"/>
                <w:color w:val="645457" w:themeColor="text1"/>
                <w:sz w:val="22"/>
                <w:szCs w:val="22"/>
                <w:lang w:val="en-US" w:eastAsia="en-US"/>
              </w:rPr>
              <w:t>0</w:t>
            </w:r>
            <w:r w:rsidR="006862A9" w:rsidRPr="00D729F6">
              <w:rPr>
                <w:rFonts w:asciiTheme="minorHAnsi" w:eastAsia="Arial" w:hAnsiTheme="minorHAnsi" w:cs="Arial"/>
                <w:color w:val="645457" w:themeColor="text1"/>
                <w:sz w:val="22"/>
                <w:szCs w:val="22"/>
                <w:lang w:val="en-US" w:eastAsia="en-US"/>
              </w:rPr>
              <w:t>8</w:t>
            </w:r>
            <w:r w:rsidR="00F375DF" w:rsidRPr="00D729F6">
              <w:rPr>
                <w:rFonts w:asciiTheme="minorHAnsi" w:eastAsia="Arial" w:hAnsiTheme="minorHAnsi" w:cs="Arial"/>
                <w:color w:val="645457" w:themeColor="text1"/>
                <w:sz w:val="22"/>
                <w:szCs w:val="22"/>
                <w:lang w:val="en-US" w:eastAsia="en-US"/>
              </w:rPr>
              <w:t>-</w:t>
            </w:r>
            <w:r w:rsidRPr="00D729F6">
              <w:rPr>
                <w:rFonts w:asciiTheme="minorHAnsi" w:eastAsia="Arial" w:hAnsiTheme="minorHAnsi" w:cs="Arial"/>
                <w:color w:val="645457" w:themeColor="text1"/>
                <w:sz w:val="22"/>
                <w:szCs w:val="22"/>
                <w:lang w:val="en-US" w:eastAsia="en-US"/>
              </w:rPr>
              <w:t>2025</w:t>
            </w:r>
          </w:p>
        </w:tc>
        <w:tc>
          <w:tcPr>
            <w:tcW w:w="3827" w:type="dxa"/>
          </w:tcPr>
          <w:p w14:paraId="4F8F4D5B" w14:textId="623F2139" w:rsidR="00F375DF" w:rsidRPr="00D729F6" w:rsidRDefault="00F375DF" w:rsidP="00F375DF">
            <w:pPr>
              <w:jc w:val="center"/>
              <w:rPr>
                <w:rFonts w:asciiTheme="minorHAnsi" w:eastAsia="Arial" w:hAnsiTheme="minorHAnsi" w:cs="Arial"/>
                <w:color w:val="645457" w:themeColor="text1"/>
                <w:sz w:val="22"/>
                <w:szCs w:val="22"/>
                <w:lang w:val="en-US" w:eastAsia="en-US"/>
              </w:rPr>
            </w:pPr>
            <w:r w:rsidRPr="00D729F6">
              <w:rPr>
                <w:rFonts w:asciiTheme="minorHAnsi" w:eastAsia="Arial" w:hAnsiTheme="minorHAnsi" w:cs="Arial"/>
                <w:color w:val="645457" w:themeColor="text1"/>
                <w:sz w:val="22"/>
                <w:szCs w:val="22"/>
                <w:lang w:val="en-US" w:eastAsia="en-US"/>
              </w:rPr>
              <w:t>1st version of deliverable</w:t>
            </w:r>
          </w:p>
        </w:tc>
        <w:tc>
          <w:tcPr>
            <w:tcW w:w="2409" w:type="dxa"/>
          </w:tcPr>
          <w:p w14:paraId="47977406" w14:textId="191E2DA5" w:rsidR="00F375DF" w:rsidRPr="00D729F6" w:rsidRDefault="00783377" w:rsidP="00F375DF">
            <w:pPr>
              <w:jc w:val="center"/>
              <w:rPr>
                <w:rFonts w:asciiTheme="minorHAnsi" w:eastAsia="Arial" w:hAnsiTheme="minorHAnsi" w:cs="Arial"/>
                <w:color w:val="645457" w:themeColor="text1"/>
                <w:sz w:val="22"/>
                <w:szCs w:val="22"/>
                <w:lang w:val="en-US" w:eastAsia="en-US"/>
              </w:rPr>
            </w:pPr>
            <w:r w:rsidRPr="00D729F6">
              <w:rPr>
                <w:rFonts w:asciiTheme="minorHAnsi" w:eastAsia="Arial" w:hAnsiTheme="minorHAnsi" w:cs="Arial"/>
                <w:color w:val="645457" w:themeColor="text1"/>
                <w:sz w:val="22"/>
                <w:szCs w:val="22"/>
                <w:lang w:val="en-US" w:eastAsia="en-US"/>
              </w:rPr>
              <w:t>Yacine Rezgui</w:t>
            </w:r>
          </w:p>
        </w:tc>
      </w:tr>
      <w:tr w:rsidR="003404E7" w:rsidRPr="001B2EAE" w14:paraId="3CDFA7D8" w14:textId="77777777" w:rsidTr="003404E7">
        <w:tc>
          <w:tcPr>
            <w:tcW w:w="1413" w:type="dxa"/>
          </w:tcPr>
          <w:p w14:paraId="0D849532" w14:textId="77777777" w:rsidR="00F375DF" w:rsidRPr="00D729F6" w:rsidRDefault="00F375DF" w:rsidP="00F375DF">
            <w:pPr>
              <w:jc w:val="center"/>
              <w:rPr>
                <w:rFonts w:asciiTheme="minorHAnsi" w:eastAsia="Arial" w:hAnsiTheme="minorHAnsi" w:cs="Arial"/>
                <w:color w:val="645457" w:themeColor="text1"/>
                <w:sz w:val="22"/>
                <w:szCs w:val="22"/>
                <w:lang w:val="en-US" w:eastAsia="en-US"/>
              </w:rPr>
            </w:pPr>
          </w:p>
        </w:tc>
        <w:tc>
          <w:tcPr>
            <w:tcW w:w="1701" w:type="dxa"/>
          </w:tcPr>
          <w:p w14:paraId="325C6406" w14:textId="77777777" w:rsidR="00F375DF" w:rsidRPr="00D729F6" w:rsidRDefault="00F375DF" w:rsidP="00F375DF">
            <w:pPr>
              <w:jc w:val="center"/>
              <w:rPr>
                <w:rFonts w:asciiTheme="minorHAnsi" w:eastAsia="Arial" w:hAnsiTheme="minorHAnsi" w:cs="Arial"/>
                <w:color w:val="645457" w:themeColor="text1"/>
                <w:sz w:val="22"/>
                <w:szCs w:val="22"/>
                <w:lang w:val="en-US" w:eastAsia="en-US"/>
              </w:rPr>
            </w:pPr>
          </w:p>
        </w:tc>
        <w:tc>
          <w:tcPr>
            <w:tcW w:w="3827" w:type="dxa"/>
          </w:tcPr>
          <w:p w14:paraId="1D761140" w14:textId="77777777" w:rsidR="00F375DF" w:rsidRPr="00D729F6" w:rsidRDefault="00F375DF" w:rsidP="00F375DF">
            <w:pPr>
              <w:jc w:val="center"/>
              <w:rPr>
                <w:rFonts w:asciiTheme="minorHAnsi" w:eastAsia="Arial" w:hAnsiTheme="minorHAnsi" w:cs="Arial"/>
                <w:color w:val="645457" w:themeColor="text1"/>
                <w:sz w:val="22"/>
                <w:szCs w:val="22"/>
                <w:lang w:val="en-US" w:eastAsia="en-US"/>
              </w:rPr>
            </w:pPr>
          </w:p>
        </w:tc>
        <w:tc>
          <w:tcPr>
            <w:tcW w:w="2409" w:type="dxa"/>
          </w:tcPr>
          <w:p w14:paraId="55807A46" w14:textId="77777777" w:rsidR="00F375DF" w:rsidRPr="00D729F6" w:rsidRDefault="00F375DF" w:rsidP="00F375DF">
            <w:pPr>
              <w:jc w:val="center"/>
              <w:rPr>
                <w:rFonts w:asciiTheme="minorHAnsi" w:eastAsia="Arial" w:hAnsiTheme="minorHAnsi" w:cs="Arial"/>
                <w:color w:val="645457" w:themeColor="text1"/>
                <w:sz w:val="22"/>
                <w:szCs w:val="22"/>
                <w:lang w:val="en-US" w:eastAsia="en-US"/>
              </w:rPr>
            </w:pPr>
          </w:p>
        </w:tc>
      </w:tr>
      <w:tr w:rsidR="003404E7" w:rsidRPr="001B2EAE" w14:paraId="07963272" w14:textId="77777777" w:rsidTr="003404E7">
        <w:trPr>
          <w:cnfStyle w:val="000000100000" w:firstRow="0" w:lastRow="0" w:firstColumn="0" w:lastColumn="0" w:oddVBand="0" w:evenVBand="0" w:oddHBand="1" w:evenHBand="0" w:firstRowFirstColumn="0" w:firstRowLastColumn="0" w:lastRowFirstColumn="0" w:lastRowLastColumn="0"/>
        </w:trPr>
        <w:tc>
          <w:tcPr>
            <w:tcW w:w="1413" w:type="dxa"/>
          </w:tcPr>
          <w:p w14:paraId="6B36F031" w14:textId="77777777" w:rsidR="00F375DF" w:rsidRPr="00D729F6" w:rsidRDefault="00F375DF" w:rsidP="00F375DF">
            <w:pPr>
              <w:jc w:val="center"/>
              <w:rPr>
                <w:rFonts w:asciiTheme="minorHAnsi" w:eastAsia="Arial" w:hAnsiTheme="minorHAnsi" w:cs="Arial"/>
                <w:color w:val="645457" w:themeColor="text1"/>
                <w:sz w:val="22"/>
                <w:szCs w:val="22"/>
                <w:lang w:val="en-US" w:eastAsia="en-US"/>
              </w:rPr>
            </w:pPr>
          </w:p>
        </w:tc>
        <w:tc>
          <w:tcPr>
            <w:tcW w:w="1701" w:type="dxa"/>
          </w:tcPr>
          <w:p w14:paraId="35A98921" w14:textId="77777777" w:rsidR="00F375DF" w:rsidRPr="00D729F6" w:rsidRDefault="00F375DF" w:rsidP="00F375DF">
            <w:pPr>
              <w:jc w:val="center"/>
              <w:rPr>
                <w:rFonts w:asciiTheme="minorHAnsi" w:eastAsia="Arial" w:hAnsiTheme="minorHAnsi" w:cs="Arial"/>
                <w:color w:val="645457" w:themeColor="text1"/>
                <w:sz w:val="22"/>
                <w:szCs w:val="22"/>
                <w:lang w:val="en-US" w:eastAsia="en-US"/>
              </w:rPr>
            </w:pPr>
          </w:p>
        </w:tc>
        <w:tc>
          <w:tcPr>
            <w:tcW w:w="3827" w:type="dxa"/>
          </w:tcPr>
          <w:p w14:paraId="43FE7E3F" w14:textId="77777777" w:rsidR="00F375DF" w:rsidRPr="00D729F6" w:rsidRDefault="00F375DF" w:rsidP="00F375DF">
            <w:pPr>
              <w:jc w:val="center"/>
              <w:rPr>
                <w:rFonts w:asciiTheme="minorHAnsi" w:eastAsia="Arial" w:hAnsiTheme="minorHAnsi" w:cs="Arial"/>
                <w:color w:val="645457" w:themeColor="text1"/>
                <w:sz w:val="22"/>
                <w:szCs w:val="22"/>
                <w:lang w:val="en-US" w:eastAsia="en-US"/>
              </w:rPr>
            </w:pPr>
          </w:p>
        </w:tc>
        <w:tc>
          <w:tcPr>
            <w:tcW w:w="2409" w:type="dxa"/>
          </w:tcPr>
          <w:p w14:paraId="153E06C3" w14:textId="77777777" w:rsidR="00F375DF" w:rsidRPr="00D729F6" w:rsidRDefault="00F375DF" w:rsidP="00F375DF">
            <w:pPr>
              <w:jc w:val="center"/>
              <w:rPr>
                <w:rFonts w:asciiTheme="minorHAnsi" w:eastAsia="Arial" w:hAnsiTheme="minorHAnsi" w:cs="Arial"/>
                <w:color w:val="645457" w:themeColor="text1"/>
                <w:sz w:val="22"/>
                <w:szCs w:val="22"/>
                <w:lang w:val="en-US" w:eastAsia="en-US"/>
              </w:rPr>
            </w:pPr>
          </w:p>
        </w:tc>
      </w:tr>
    </w:tbl>
    <w:p w14:paraId="009241EF" w14:textId="77777777" w:rsidR="000776F8" w:rsidRPr="001B2EAE" w:rsidRDefault="000776F8" w:rsidP="001B2EAE">
      <w:pPr>
        <w:jc w:val="center"/>
      </w:pPr>
    </w:p>
    <w:p w14:paraId="4F8B2729" w14:textId="5961C899" w:rsidR="006B2FF7" w:rsidRPr="00760C74" w:rsidRDefault="006B2FF7" w:rsidP="006B2FF7">
      <w:pPr>
        <w:pStyle w:val="Subtitle"/>
        <w:rPr>
          <w:rFonts w:asciiTheme="minorHAnsi" w:eastAsia="Arial" w:hAnsiTheme="minorHAnsi" w:cs="Arial"/>
          <w:lang w:val="en-US" w:eastAsia="en-US"/>
        </w:rPr>
      </w:pPr>
      <w:r w:rsidRPr="00760C74">
        <w:rPr>
          <w:rFonts w:asciiTheme="minorHAnsi" w:eastAsia="Arial" w:hAnsiTheme="minorHAnsi" w:cs="Arial"/>
          <w:lang w:val="en-US" w:eastAsia="en-US"/>
        </w:rPr>
        <w:t>Disclaimer</w:t>
      </w:r>
    </w:p>
    <w:p w14:paraId="77632668" w14:textId="77777777" w:rsidR="00ED3BEC" w:rsidRPr="0024723A" w:rsidRDefault="00ED3BEC" w:rsidP="0024723A">
      <w:pPr>
        <w:jc w:val="both"/>
        <w:rPr>
          <w:rFonts w:asciiTheme="minorHAnsi" w:eastAsia="Arial" w:hAnsiTheme="minorHAnsi" w:cs="Arial"/>
          <w:color w:val="645457" w:themeColor="text1"/>
          <w:sz w:val="22"/>
          <w:szCs w:val="22"/>
          <w:lang w:val="en-US" w:eastAsia="en-US"/>
        </w:rPr>
      </w:pPr>
      <w:r w:rsidRPr="0024723A">
        <w:rPr>
          <w:rFonts w:asciiTheme="minorHAnsi" w:eastAsia="Arial" w:hAnsiTheme="minorHAnsi" w:cs="Arial"/>
          <w:color w:val="645457" w:themeColor="text1"/>
          <w:sz w:val="22"/>
          <w:szCs w:val="22"/>
          <w:lang w:val="en-US" w:eastAsia="en-US"/>
        </w:rPr>
        <w:t xml:space="preserve">The information, documentation and figures available in this deliverable are provided by the </w:t>
      </w:r>
      <w:proofErr w:type="spellStart"/>
      <w:r w:rsidRPr="0024723A">
        <w:rPr>
          <w:rFonts w:asciiTheme="minorHAnsi" w:eastAsia="Arial" w:hAnsiTheme="minorHAnsi" w:cs="Arial"/>
          <w:color w:val="645457" w:themeColor="text1"/>
          <w:sz w:val="22"/>
          <w:szCs w:val="22"/>
          <w:lang w:val="en-US" w:eastAsia="en-US"/>
        </w:rPr>
        <w:t>AntifragiCity’s</w:t>
      </w:r>
      <w:proofErr w:type="spellEnd"/>
      <w:r w:rsidRPr="0024723A">
        <w:rPr>
          <w:rFonts w:asciiTheme="minorHAnsi" w:eastAsia="Arial" w:hAnsiTheme="minorHAnsi" w:cs="Arial"/>
          <w:color w:val="645457" w:themeColor="text1"/>
          <w:sz w:val="22"/>
          <w:szCs w:val="22"/>
          <w:lang w:val="en-US" w:eastAsia="en-US"/>
        </w:rPr>
        <w:t xml:space="preserve"> consortium under EC grant agreement 101203052 and do not necessarily reflect the views of the European Commission. The European Commission is not liable for any use that may be made of the information contained herein.</w:t>
      </w:r>
    </w:p>
    <w:p w14:paraId="7B1D797F" w14:textId="77777777" w:rsidR="000776F8" w:rsidRDefault="000776F8" w:rsidP="00E946C5"/>
    <w:p w14:paraId="2C308D01" w14:textId="77777777" w:rsidR="000E04C3" w:rsidRPr="00285820" w:rsidRDefault="000E04C3" w:rsidP="000E04C3">
      <w:pPr>
        <w:pStyle w:val="Subtitle"/>
        <w:rPr>
          <w:rFonts w:asciiTheme="minorHAnsi" w:eastAsia="Arial" w:hAnsiTheme="minorHAnsi" w:cs="Arial"/>
          <w:lang w:val="en-US" w:eastAsia="en-US"/>
        </w:rPr>
      </w:pPr>
      <w:r w:rsidRPr="00285820">
        <w:rPr>
          <w:rFonts w:asciiTheme="minorHAnsi" w:eastAsia="Arial" w:hAnsiTheme="minorHAnsi" w:cs="Arial"/>
          <w:lang w:val="en-US" w:eastAsia="en-US"/>
        </w:rPr>
        <w:t>Copyright notice</w:t>
      </w:r>
    </w:p>
    <w:p w14:paraId="6AC05050" w14:textId="0584F8D6" w:rsidR="000776F8" w:rsidRPr="000D1F2E" w:rsidRDefault="000E04C3" w:rsidP="000D1F2E">
      <w:pPr>
        <w:jc w:val="both"/>
        <w:rPr>
          <w:rFonts w:asciiTheme="minorHAnsi" w:eastAsia="Arial" w:hAnsiTheme="minorHAnsi" w:cs="Arial"/>
          <w:color w:val="645457" w:themeColor="text1"/>
          <w:sz w:val="22"/>
          <w:szCs w:val="22"/>
          <w:lang w:val="en-US" w:eastAsia="en-US"/>
        </w:rPr>
      </w:pPr>
      <w:r w:rsidRPr="000D1F2E">
        <w:rPr>
          <w:rFonts w:asciiTheme="minorHAnsi" w:eastAsia="Arial" w:hAnsiTheme="minorHAnsi" w:cs="Arial"/>
          <w:color w:val="645457" w:themeColor="text1"/>
          <w:sz w:val="22"/>
          <w:szCs w:val="22"/>
          <w:lang w:val="en-US" w:eastAsia="en-US"/>
        </w:rPr>
        <w:t xml:space="preserve">© </w:t>
      </w:r>
      <w:r w:rsidR="009659DC" w:rsidRPr="000D1F2E">
        <w:rPr>
          <w:rFonts w:asciiTheme="minorHAnsi" w:eastAsia="Arial" w:hAnsiTheme="minorHAnsi" w:cs="Arial"/>
          <w:color w:val="645457" w:themeColor="text1"/>
          <w:sz w:val="22"/>
          <w:szCs w:val="22"/>
          <w:lang w:val="en-US" w:eastAsia="en-US"/>
        </w:rPr>
        <w:t>ANTIFRAGICITY</w:t>
      </w:r>
      <w:r w:rsidRPr="000D1F2E">
        <w:rPr>
          <w:rFonts w:asciiTheme="minorHAnsi" w:eastAsia="Arial" w:hAnsiTheme="minorHAnsi" w:cs="Arial"/>
          <w:color w:val="645457" w:themeColor="text1"/>
          <w:sz w:val="22"/>
          <w:szCs w:val="22"/>
          <w:lang w:val="en-US" w:eastAsia="en-US"/>
        </w:rPr>
        <w:t xml:space="preserve"> 2025-2030</w:t>
      </w:r>
    </w:p>
    <w:p w14:paraId="14E25530" w14:textId="77777777" w:rsidR="000E04C3" w:rsidRDefault="000E04C3" w:rsidP="000E04C3"/>
    <w:p w14:paraId="0DFA8BCA" w14:textId="50289369" w:rsidR="008473FA" w:rsidRPr="00F023D2" w:rsidRDefault="009E13B5" w:rsidP="009659DC">
      <w:pPr>
        <w:pStyle w:val="Subtitle"/>
        <w:rPr>
          <w:rFonts w:asciiTheme="minorHAnsi" w:eastAsia="Arial" w:hAnsiTheme="minorHAnsi" w:cs="Arial"/>
          <w:lang w:val="en-US" w:eastAsia="en-US"/>
        </w:rPr>
      </w:pPr>
      <w:r w:rsidRPr="00F023D2">
        <w:rPr>
          <w:rFonts w:asciiTheme="minorHAnsi" w:eastAsia="Arial" w:hAnsiTheme="minorHAnsi" w:cs="Arial"/>
          <w:lang w:val="en-US" w:eastAsia="en-US"/>
        </w:rPr>
        <w:t>Project co-funded by the European Commission in the H2020 Programme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473FA" w14:paraId="59038FB1" w14:textId="77777777" w:rsidTr="008473FA">
        <w:tc>
          <w:tcPr>
            <w:tcW w:w="4675" w:type="dxa"/>
          </w:tcPr>
          <w:p w14:paraId="095EFB65" w14:textId="72C8CCFB" w:rsidR="008473FA" w:rsidRPr="00DC0E61" w:rsidRDefault="008473FA" w:rsidP="00DC0E61">
            <w:pPr>
              <w:jc w:val="both"/>
              <w:rPr>
                <w:rStyle w:val="Emphasis"/>
                <w:rFonts w:eastAsia="Arial" w:cs="Arial"/>
                <w:b w:val="0"/>
                <w:sz w:val="22"/>
                <w:szCs w:val="22"/>
                <w:lang w:val="en-US" w:eastAsia="en-US"/>
              </w:rPr>
            </w:pPr>
            <w:r w:rsidRPr="00DC0E61">
              <w:rPr>
                <w:rStyle w:val="Emphasis"/>
                <w:rFonts w:eastAsia="Arial" w:cs="Arial"/>
                <w:sz w:val="22"/>
                <w:szCs w:val="22"/>
                <w:lang w:val="en-US" w:eastAsia="en-US"/>
              </w:rPr>
              <w:t>Nature of the deliverable</w:t>
            </w:r>
          </w:p>
        </w:tc>
        <w:tc>
          <w:tcPr>
            <w:tcW w:w="4675" w:type="dxa"/>
          </w:tcPr>
          <w:p w14:paraId="1BDF1A60" w14:textId="77D58BAE" w:rsidR="008473FA" w:rsidRPr="006507F0" w:rsidRDefault="008473FA" w:rsidP="008473FA">
            <w:pPr>
              <w:jc w:val="right"/>
              <w:rPr>
                <w:rFonts w:asciiTheme="minorHAnsi" w:eastAsia="Arial" w:hAnsiTheme="minorHAnsi" w:cs="Arial"/>
                <w:b/>
                <w:bCs/>
                <w:color w:val="645457" w:themeColor="text1"/>
                <w:sz w:val="22"/>
                <w:szCs w:val="22"/>
                <w:lang w:val="en-US" w:eastAsia="en-US"/>
              </w:rPr>
            </w:pPr>
            <w:r w:rsidRPr="006507F0">
              <w:rPr>
                <w:rFonts w:asciiTheme="minorHAnsi" w:eastAsia="Arial" w:hAnsiTheme="minorHAnsi" w:cs="Arial"/>
                <w:b/>
                <w:bCs/>
                <w:color w:val="645457" w:themeColor="text1"/>
                <w:sz w:val="22"/>
                <w:szCs w:val="22"/>
                <w:lang w:val="en-US" w:eastAsia="en-US"/>
              </w:rPr>
              <w:t>to specify: R, DEM, DEC, OTHER*</w:t>
            </w:r>
          </w:p>
        </w:tc>
      </w:tr>
    </w:tbl>
    <w:p w14:paraId="46C80E5E" w14:textId="77777777" w:rsidR="00024F2C" w:rsidRDefault="00024F2C" w:rsidP="000E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087"/>
        <w:gridCol w:w="1412"/>
      </w:tblGrid>
      <w:tr w:rsidR="008F12EE" w14:paraId="24F4CC7F" w14:textId="77777777">
        <w:tc>
          <w:tcPr>
            <w:tcW w:w="9350" w:type="dxa"/>
            <w:gridSpan w:val="3"/>
          </w:tcPr>
          <w:p w14:paraId="1C9F43B2" w14:textId="12B81D83" w:rsidR="008F12EE" w:rsidRDefault="008F12EE" w:rsidP="008C029F">
            <w:pPr>
              <w:jc w:val="both"/>
            </w:pPr>
            <w:r w:rsidRPr="008C029F">
              <w:rPr>
                <w:rStyle w:val="Emphasis"/>
                <w:rFonts w:eastAsia="Arial" w:cs="Arial"/>
                <w:sz w:val="22"/>
                <w:szCs w:val="22"/>
                <w:lang w:val="en-US" w:eastAsia="en-US"/>
              </w:rPr>
              <w:t>Dissemination level</w:t>
            </w:r>
          </w:p>
        </w:tc>
      </w:tr>
      <w:tr w:rsidR="006C1542" w14:paraId="02B86DAC" w14:textId="77777777" w:rsidTr="006C1542">
        <w:tc>
          <w:tcPr>
            <w:tcW w:w="851" w:type="dxa"/>
          </w:tcPr>
          <w:p w14:paraId="5E55ECE4" w14:textId="347834E5" w:rsidR="006C1542" w:rsidRPr="00533BAF" w:rsidRDefault="006C1542" w:rsidP="00533BAF">
            <w:pPr>
              <w:jc w:val="both"/>
              <w:rPr>
                <w:rStyle w:val="Emphasis"/>
                <w:rFonts w:eastAsia="Arial" w:cs="Arial"/>
                <w:sz w:val="22"/>
                <w:szCs w:val="22"/>
                <w:lang w:val="en-US" w:eastAsia="en-US"/>
              </w:rPr>
            </w:pPr>
            <w:r w:rsidRPr="00533BAF">
              <w:rPr>
                <w:rStyle w:val="Emphasis"/>
                <w:rFonts w:eastAsia="Arial" w:cs="Arial"/>
                <w:sz w:val="22"/>
                <w:szCs w:val="22"/>
                <w:lang w:val="en-US" w:eastAsia="en-US"/>
              </w:rPr>
              <w:t>PU</w:t>
            </w:r>
          </w:p>
        </w:tc>
        <w:tc>
          <w:tcPr>
            <w:tcW w:w="7087" w:type="dxa"/>
          </w:tcPr>
          <w:p w14:paraId="216DCEFB" w14:textId="4EBD7459" w:rsidR="006C1542" w:rsidRPr="000004BD" w:rsidRDefault="006C1542" w:rsidP="00C01A09">
            <w:pPr>
              <w:jc w:val="both"/>
            </w:pPr>
            <w:r w:rsidRPr="00CF40AE">
              <w:rPr>
                <w:rFonts w:asciiTheme="minorHAnsi" w:eastAsia="Arial" w:hAnsiTheme="minorHAnsi" w:cs="Arial"/>
                <w:color w:val="645457" w:themeColor="text1"/>
                <w:sz w:val="22"/>
                <w:szCs w:val="22"/>
                <w:lang w:val="en-US" w:eastAsia="en-US"/>
              </w:rPr>
              <w:t>Public</w:t>
            </w:r>
            <w:r w:rsidRPr="000004BD">
              <w:t>, fully open. e.g., website</w:t>
            </w:r>
          </w:p>
        </w:tc>
        <w:tc>
          <w:tcPr>
            <w:tcW w:w="1412" w:type="dxa"/>
            <w:tcBorders>
              <w:bottom w:val="single" w:sz="12" w:space="0" w:color="FFFFFF"/>
            </w:tcBorders>
            <w:shd w:val="clear" w:color="auto" w:fill="FEB1E8" w:themeFill="accent3" w:themeFillTint="33"/>
          </w:tcPr>
          <w:p w14:paraId="795D1340" w14:textId="5E9FFCF6" w:rsidR="006C1542" w:rsidRPr="009C4B02" w:rsidRDefault="006C1542" w:rsidP="000004BD">
            <w:pPr>
              <w:jc w:val="center"/>
              <w:rPr>
                <w:rFonts w:ascii="Segoe UI Symbol" w:eastAsia="Arial" w:hAnsi="Segoe UI Symbol" w:cs="Segoe UI Symbol"/>
                <w:color w:val="645457" w:themeColor="text1"/>
                <w:sz w:val="22"/>
                <w:szCs w:val="22"/>
                <w:lang w:val="en-US" w:eastAsia="en-US"/>
              </w:rPr>
            </w:pPr>
          </w:p>
        </w:tc>
      </w:tr>
      <w:tr w:rsidR="006C1542" w14:paraId="1FBBE90C" w14:textId="77777777" w:rsidTr="006C1542">
        <w:tc>
          <w:tcPr>
            <w:tcW w:w="851" w:type="dxa"/>
          </w:tcPr>
          <w:p w14:paraId="785416DA" w14:textId="36E78822" w:rsidR="006C1542" w:rsidRPr="00533BAF" w:rsidRDefault="006C1542" w:rsidP="00533BAF">
            <w:pPr>
              <w:jc w:val="both"/>
              <w:rPr>
                <w:rStyle w:val="Emphasis"/>
                <w:rFonts w:eastAsia="Arial" w:cs="Arial"/>
                <w:sz w:val="22"/>
                <w:szCs w:val="22"/>
                <w:lang w:val="en-US" w:eastAsia="en-US"/>
              </w:rPr>
            </w:pPr>
            <w:r w:rsidRPr="00533BAF">
              <w:rPr>
                <w:rStyle w:val="Emphasis"/>
                <w:rFonts w:eastAsia="Arial" w:cs="Arial"/>
                <w:sz w:val="22"/>
                <w:szCs w:val="22"/>
                <w:lang w:val="en-US" w:eastAsia="en-US"/>
              </w:rPr>
              <w:t>CL</w:t>
            </w:r>
          </w:p>
        </w:tc>
        <w:tc>
          <w:tcPr>
            <w:tcW w:w="7087" w:type="dxa"/>
          </w:tcPr>
          <w:p w14:paraId="4CFDB251" w14:textId="791D7EF1" w:rsidR="006C1542" w:rsidRPr="00CF40AE" w:rsidRDefault="006C1542" w:rsidP="000E04C3">
            <w:pPr>
              <w:rPr>
                <w:rFonts w:asciiTheme="minorHAnsi" w:eastAsia="Arial" w:hAnsiTheme="minorHAnsi" w:cs="Arial"/>
                <w:color w:val="645457" w:themeColor="text1"/>
                <w:sz w:val="22"/>
                <w:szCs w:val="22"/>
                <w:lang w:val="en-US" w:eastAsia="en-US"/>
              </w:rPr>
            </w:pPr>
            <w:r w:rsidRPr="00CF40AE">
              <w:rPr>
                <w:rFonts w:asciiTheme="minorHAnsi" w:eastAsia="Arial" w:hAnsiTheme="minorHAnsi" w:cs="Arial"/>
                <w:color w:val="645457" w:themeColor="text1"/>
                <w:sz w:val="22"/>
                <w:szCs w:val="22"/>
                <w:lang w:val="en-US" w:eastAsia="en-US"/>
              </w:rPr>
              <w:t>Classified information as referred to in Commission Decision 2001/844/EC</w:t>
            </w:r>
          </w:p>
        </w:tc>
        <w:tc>
          <w:tcPr>
            <w:tcW w:w="1412" w:type="dxa"/>
            <w:tcBorders>
              <w:top w:val="single" w:sz="12" w:space="0" w:color="FFFFFF"/>
              <w:bottom w:val="single" w:sz="12" w:space="0" w:color="FFFFFF"/>
            </w:tcBorders>
            <w:shd w:val="clear" w:color="auto" w:fill="FEB1E8" w:themeFill="accent3" w:themeFillTint="33"/>
          </w:tcPr>
          <w:p w14:paraId="36596D1E" w14:textId="77777777" w:rsidR="006C1542" w:rsidRPr="009C4B02" w:rsidRDefault="006C1542" w:rsidP="000004BD">
            <w:pPr>
              <w:jc w:val="center"/>
              <w:rPr>
                <w:rFonts w:ascii="Segoe UI Symbol" w:eastAsia="Arial" w:hAnsi="Segoe UI Symbol" w:cs="Segoe UI Symbol"/>
                <w:color w:val="645457" w:themeColor="text1"/>
                <w:sz w:val="22"/>
                <w:szCs w:val="22"/>
                <w:lang w:val="en-US" w:eastAsia="en-US"/>
              </w:rPr>
            </w:pPr>
          </w:p>
        </w:tc>
      </w:tr>
      <w:tr w:rsidR="006C1542" w14:paraId="41013BD5" w14:textId="77777777" w:rsidTr="006C1542">
        <w:tc>
          <w:tcPr>
            <w:tcW w:w="851" w:type="dxa"/>
          </w:tcPr>
          <w:p w14:paraId="06E84056" w14:textId="1C35C3CF" w:rsidR="006C1542" w:rsidRPr="00533BAF" w:rsidRDefault="006C1542" w:rsidP="00533BAF">
            <w:pPr>
              <w:jc w:val="both"/>
              <w:rPr>
                <w:rStyle w:val="Emphasis"/>
                <w:rFonts w:eastAsia="Arial" w:cs="Arial"/>
                <w:sz w:val="22"/>
                <w:szCs w:val="22"/>
                <w:lang w:val="en-US" w:eastAsia="en-US"/>
              </w:rPr>
            </w:pPr>
            <w:r w:rsidRPr="00533BAF">
              <w:rPr>
                <w:rStyle w:val="Emphasis"/>
                <w:rFonts w:eastAsia="Arial" w:cs="Arial"/>
                <w:sz w:val="22"/>
                <w:szCs w:val="22"/>
                <w:lang w:val="en-US" w:eastAsia="en-US"/>
              </w:rPr>
              <w:t>CO</w:t>
            </w:r>
          </w:p>
        </w:tc>
        <w:tc>
          <w:tcPr>
            <w:tcW w:w="7087" w:type="dxa"/>
          </w:tcPr>
          <w:p w14:paraId="16F8E7F4" w14:textId="0625A8E3" w:rsidR="006C1542" w:rsidRPr="00CF40AE" w:rsidRDefault="00F65F8B" w:rsidP="000E04C3">
            <w:pPr>
              <w:rPr>
                <w:rFonts w:asciiTheme="minorHAnsi" w:eastAsia="Arial" w:hAnsiTheme="minorHAnsi" w:cs="Arial"/>
                <w:color w:val="645457" w:themeColor="text1"/>
                <w:sz w:val="22"/>
                <w:szCs w:val="22"/>
                <w:lang w:val="en-US" w:eastAsia="en-US"/>
              </w:rPr>
            </w:pPr>
            <w:r w:rsidRPr="00CF40AE">
              <w:rPr>
                <w:rFonts w:asciiTheme="minorHAnsi" w:eastAsia="Arial" w:hAnsiTheme="minorHAnsi" w:cs="Arial"/>
                <w:color w:val="645457" w:themeColor="text1"/>
                <w:sz w:val="22"/>
                <w:szCs w:val="22"/>
                <w:lang w:val="en-US" w:eastAsia="en-US"/>
              </w:rPr>
              <w:t>Confidential to GENOMED4ALL project and Commission Services</w:t>
            </w:r>
          </w:p>
        </w:tc>
        <w:tc>
          <w:tcPr>
            <w:tcW w:w="1412" w:type="dxa"/>
            <w:tcBorders>
              <w:top w:val="single" w:sz="12" w:space="0" w:color="FFFFFF"/>
            </w:tcBorders>
            <w:shd w:val="clear" w:color="auto" w:fill="FEB1E8" w:themeFill="accent3" w:themeFillTint="33"/>
          </w:tcPr>
          <w:p w14:paraId="74461E31" w14:textId="3DC8F83B" w:rsidR="006C1542" w:rsidRPr="009C4B02" w:rsidRDefault="00B74AB2" w:rsidP="00B74AB2">
            <w:pPr>
              <w:jc w:val="center"/>
              <w:rPr>
                <w:rFonts w:ascii="Segoe UI Symbol" w:eastAsia="Arial" w:hAnsi="Segoe UI Symbol" w:cs="Segoe UI Symbol"/>
                <w:color w:val="645457" w:themeColor="text1"/>
                <w:sz w:val="22"/>
                <w:szCs w:val="22"/>
                <w:lang w:val="en-US" w:eastAsia="en-US"/>
              </w:rPr>
            </w:pPr>
            <w:r w:rsidRPr="009C4B02">
              <w:rPr>
                <w:rFonts w:ascii="Segoe UI Symbol" w:eastAsia="Arial" w:hAnsi="Segoe UI Symbol" w:cs="Segoe UI Symbol"/>
                <w:color w:val="645457" w:themeColor="text1"/>
                <w:sz w:val="22"/>
                <w:szCs w:val="22"/>
                <w:lang w:val="en-US" w:eastAsia="en-US"/>
              </w:rPr>
              <w:t>✔</w:t>
            </w:r>
          </w:p>
        </w:tc>
      </w:tr>
    </w:tbl>
    <w:p w14:paraId="7247638E" w14:textId="77777777" w:rsidR="005D08AF" w:rsidRDefault="005D08AF" w:rsidP="000E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1EC" w:themeFill="accent2" w:themeFillTint="33"/>
        <w:tblLook w:val="04A0" w:firstRow="1" w:lastRow="0" w:firstColumn="1" w:lastColumn="0" w:noHBand="0" w:noVBand="1"/>
      </w:tblPr>
      <w:tblGrid>
        <w:gridCol w:w="9350"/>
      </w:tblGrid>
      <w:tr w:rsidR="002A3A94" w14:paraId="6383BFDA" w14:textId="77777777" w:rsidTr="004B3C55">
        <w:tc>
          <w:tcPr>
            <w:tcW w:w="9350" w:type="dxa"/>
            <w:shd w:val="clear" w:color="auto" w:fill="FFF1EC" w:themeFill="accent2" w:themeFillTint="33"/>
          </w:tcPr>
          <w:p w14:paraId="52CC4F2D" w14:textId="77777777" w:rsidR="004B3C55" w:rsidRPr="004C52BA" w:rsidRDefault="004B3C55" w:rsidP="004C52BA">
            <w:pPr>
              <w:jc w:val="both"/>
              <w:rPr>
                <w:rFonts w:asciiTheme="minorHAnsi" w:eastAsia="Arial" w:hAnsiTheme="minorHAnsi" w:cs="Arial"/>
                <w:b/>
                <w:bCs/>
                <w:color w:val="645457" w:themeColor="text1"/>
                <w:sz w:val="22"/>
                <w:szCs w:val="22"/>
                <w:lang w:val="en-US" w:eastAsia="en-US"/>
              </w:rPr>
            </w:pPr>
            <w:r w:rsidRPr="004C52BA">
              <w:rPr>
                <w:rFonts w:asciiTheme="minorHAnsi" w:eastAsia="Arial" w:hAnsiTheme="minorHAnsi" w:cs="Arial"/>
                <w:b/>
                <w:bCs/>
                <w:color w:val="645457" w:themeColor="text1"/>
                <w:sz w:val="22"/>
                <w:szCs w:val="22"/>
                <w:lang w:val="en-US" w:eastAsia="en-US"/>
              </w:rPr>
              <w:t>* Deliverable types:</w:t>
            </w:r>
          </w:p>
          <w:p w14:paraId="03064532" w14:textId="77777777" w:rsidR="004B3C55" w:rsidRPr="004C52BA" w:rsidRDefault="004B3C55" w:rsidP="004C52BA">
            <w:pPr>
              <w:jc w:val="both"/>
              <w:rPr>
                <w:rFonts w:asciiTheme="minorHAnsi" w:eastAsia="Arial" w:hAnsiTheme="minorHAnsi" w:cs="Arial"/>
                <w:color w:val="645457" w:themeColor="text1"/>
                <w:sz w:val="22"/>
                <w:szCs w:val="22"/>
                <w:lang w:val="en-US" w:eastAsia="en-US"/>
              </w:rPr>
            </w:pPr>
            <w:r w:rsidRPr="004C52BA">
              <w:rPr>
                <w:rFonts w:asciiTheme="minorHAnsi" w:eastAsia="Arial" w:hAnsiTheme="minorHAnsi" w:cs="Arial"/>
                <w:b/>
                <w:bCs/>
                <w:color w:val="645457" w:themeColor="text1"/>
                <w:sz w:val="22"/>
                <w:szCs w:val="22"/>
                <w:lang w:val="en-US" w:eastAsia="en-US"/>
              </w:rPr>
              <w:t xml:space="preserve">R: </w:t>
            </w:r>
            <w:r w:rsidRPr="004C52BA">
              <w:rPr>
                <w:rFonts w:asciiTheme="minorHAnsi" w:eastAsia="Arial" w:hAnsiTheme="minorHAnsi" w:cs="Arial"/>
                <w:color w:val="645457" w:themeColor="text1"/>
                <w:sz w:val="22"/>
                <w:szCs w:val="22"/>
                <w:lang w:val="en-US" w:eastAsia="en-US"/>
              </w:rPr>
              <w:t>document, report (excluding periodic and final reports).</w:t>
            </w:r>
          </w:p>
          <w:p w14:paraId="22994C75" w14:textId="77777777" w:rsidR="004B3C55" w:rsidRPr="004C52BA" w:rsidRDefault="004B3C55" w:rsidP="004C52BA">
            <w:pPr>
              <w:jc w:val="both"/>
              <w:rPr>
                <w:rFonts w:asciiTheme="minorHAnsi" w:eastAsia="Arial" w:hAnsiTheme="minorHAnsi" w:cs="Arial"/>
                <w:color w:val="645457" w:themeColor="text1"/>
                <w:sz w:val="22"/>
                <w:szCs w:val="22"/>
                <w:lang w:val="en-US" w:eastAsia="en-US"/>
              </w:rPr>
            </w:pPr>
            <w:r w:rsidRPr="004C52BA">
              <w:rPr>
                <w:rFonts w:asciiTheme="minorHAnsi" w:eastAsia="Arial" w:hAnsiTheme="minorHAnsi" w:cs="Arial"/>
                <w:b/>
                <w:bCs/>
                <w:color w:val="645457" w:themeColor="text1"/>
                <w:sz w:val="22"/>
                <w:szCs w:val="22"/>
                <w:lang w:val="en-US" w:eastAsia="en-US"/>
              </w:rPr>
              <w:t xml:space="preserve">DEM: </w:t>
            </w:r>
            <w:r w:rsidRPr="004C52BA">
              <w:rPr>
                <w:rFonts w:asciiTheme="minorHAnsi" w:eastAsia="Arial" w:hAnsiTheme="minorHAnsi" w:cs="Arial"/>
                <w:color w:val="645457" w:themeColor="text1"/>
                <w:sz w:val="22"/>
                <w:szCs w:val="22"/>
                <w:lang w:val="en-US" w:eastAsia="en-US"/>
              </w:rPr>
              <w:t>demonstrator, pilot, prototype, plan designs.</w:t>
            </w:r>
          </w:p>
          <w:p w14:paraId="6E16EE4F" w14:textId="77777777" w:rsidR="004B3C55" w:rsidRPr="004C52BA" w:rsidRDefault="004B3C55" w:rsidP="004C52BA">
            <w:pPr>
              <w:jc w:val="both"/>
              <w:rPr>
                <w:rFonts w:asciiTheme="minorHAnsi" w:eastAsia="Arial" w:hAnsiTheme="minorHAnsi" w:cs="Arial"/>
                <w:color w:val="645457" w:themeColor="text1"/>
                <w:sz w:val="22"/>
                <w:szCs w:val="22"/>
                <w:lang w:val="en-US" w:eastAsia="en-US"/>
              </w:rPr>
            </w:pPr>
            <w:r w:rsidRPr="004C52BA">
              <w:rPr>
                <w:rFonts w:asciiTheme="minorHAnsi" w:eastAsia="Arial" w:hAnsiTheme="minorHAnsi" w:cs="Arial"/>
                <w:b/>
                <w:bCs/>
                <w:color w:val="645457" w:themeColor="text1"/>
                <w:sz w:val="22"/>
                <w:szCs w:val="22"/>
                <w:lang w:val="en-US" w:eastAsia="en-US"/>
              </w:rPr>
              <w:t xml:space="preserve">DEC: </w:t>
            </w:r>
            <w:r w:rsidRPr="004C52BA">
              <w:rPr>
                <w:rFonts w:asciiTheme="minorHAnsi" w:eastAsia="Arial" w:hAnsiTheme="minorHAnsi" w:cs="Arial"/>
                <w:color w:val="645457" w:themeColor="text1"/>
                <w:sz w:val="22"/>
                <w:szCs w:val="22"/>
                <w:lang w:val="en-US" w:eastAsia="en-US"/>
              </w:rPr>
              <w:t>websites, patent filings, press and media actions, videos, etc.</w:t>
            </w:r>
          </w:p>
          <w:p w14:paraId="6A629890" w14:textId="00C13A53" w:rsidR="002A3A94" w:rsidRDefault="004B3C55" w:rsidP="004C52BA">
            <w:pPr>
              <w:jc w:val="both"/>
            </w:pPr>
            <w:r w:rsidRPr="004C52BA">
              <w:rPr>
                <w:rFonts w:asciiTheme="minorHAnsi" w:eastAsia="Arial" w:hAnsiTheme="minorHAnsi" w:cs="Arial"/>
                <w:b/>
                <w:bCs/>
                <w:color w:val="645457" w:themeColor="text1"/>
                <w:sz w:val="22"/>
                <w:szCs w:val="22"/>
                <w:lang w:val="en-US" w:eastAsia="en-US"/>
              </w:rPr>
              <w:t xml:space="preserve">OTHER: </w:t>
            </w:r>
            <w:r w:rsidRPr="004C52BA">
              <w:rPr>
                <w:rFonts w:asciiTheme="minorHAnsi" w:eastAsia="Arial" w:hAnsiTheme="minorHAnsi" w:cs="Arial"/>
                <w:color w:val="645457" w:themeColor="text1"/>
                <w:sz w:val="22"/>
                <w:szCs w:val="22"/>
                <w:lang w:val="en-US" w:eastAsia="en-US"/>
              </w:rPr>
              <w:t>software, technical diagrams, etc.</w:t>
            </w:r>
          </w:p>
        </w:tc>
      </w:tr>
    </w:tbl>
    <w:p w14:paraId="74EA4727" w14:textId="6D0538C8" w:rsidR="00AA6528" w:rsidRDefault="00AA6528">
      <w:pPr>
        <w:spacing w:line="276" w:lineRule="auto"/>
      </w:pPr>
      <w:r>
        <w:br w:type="page"/>
      </w:r>
    </w:p>
    <w:p w14:paraId="2FA35389" w14:textId="77777777" w:rsidR="00A10BF0" w:rsidRPr="00B81577" w:rsidRDefault="00A10BF0">
      <w:pPr>
        <w:pStyle w:val="TOC1"/>
        <w:tabs>
          <w:tab w:val="right" w:pos="9350"/>
        </w:tabs>
        <w:rPr>
          <w:color w:val="F93262" w:themeColor="accent1"/>
        </w:rPr>
      </w:pPr>
    </w:p>
    <w:sdt>
      <w:sdtPr>
        <w:rPr>
          <w:rFonts w:asciiTheme="majorHAnsi" w:hAnsiTheme="majorHAnsi"/>
          <w:caps/>
          <w:color w:val="645457" w:themeColor="text1"/>
          <w:sz w:val="24"/>
          <w:szCs w:val="24"/>
        </w:rPr>
        <w:id w:val="259129066"/>
        <w:docPartObj>
          <w:docPartGallery w:val="Table of Contents"/>
          <w:docPartUnique/>
        </w:docPartObj>
      </w:sdtPr>
      <w:sdtEndPr>
        <w:rPr>
          <w:color w:val="auto"/>
        </w:rPr>
      </w:sdtEndPr>
      <w:sdtContent>
        <w:p w14:paraId="7FA1D2F0" w14:textId="77777777" w:rsidR="008A4294" w:rsidRPr="008E6015" w:rsidRDefault="2C174E98" w:rsidP="00CC03F4">
          <w:pPr>
            <w:pStyle w:val="Title"/>
            <w:rPr>
              <w:rStyle w:val="TitleChar"/>
              <w:rFonts w:asciiTheme="minorHAnsi" w:eastAsia="Arial" w:hAnsiTheme="minorHAnsi" w:cs="Arial"/>
              <w:b/>
              <w:bCs/>
              <w:lang w:val="en-US" w:eastAsia="en-US"/>
            </w:rPr>
          </w:pPr>
          <w:r w:rsidRPr="008E6015">
            <w:rPr>
              <w:rStyle w:val="TitleChar"/>
              <w:rFonts w:asciiTheme="minorHAnsi" w:eastAsia="Arial" w:hAnsiTheme="minorHAnsi" w:cs="Arial"/>
              <w:b/>
              <w:bCs/>
              <w:lang w:val="en-US" w:eastAsia="en-US"/>
            </w:rPr>
            <w:t>Table of contents</w:t>
          </w:r>
        </w:p>
        <w:p w14:paraId="75D431A6" w14:textId="198FB659" w:rsidR="00806061" w:rsidRDefault="07B2D09C">
          <w:pPr>
            <w:pStyle w:val="TOC1"/>
            <w:tabs>
              <w:tab w:val="left" w:pos="440"/>
              <w:tab w:val="right" w:pos="9350"/>
            </w:tabs>
            <w:rPr>
              <w:rFonts w:asciiTheme="minorHAnsi" w:eastAsiaTheme="minorEastAsia" w:hAnsiTheme="minorHAnsi" w:cstheme="minorBidi" w:hint="eastAsia"/>
              <w:b w:val="0"/>
              <w:bCs w:val="0"/>
              <w:caps w:val="0"/>
              <w:noProof/>
              <w:kern w:val="2"/>
              <w14:ligatures w14:val="standardContextual"/>
            </w:rPr>
          </w:pPr>
          <w:r>
            <w:fldChar w:fldCharType="begin"/>
          </w:r>
          <w:r w:rsidR="008A4294">
            <w:instrText>TOC \o "1-3" \z \u \h</w:instrText>
          </w:r>
          <w:r>
            <w:fldChar w:fldCharType="separate"/>
          </w:r>
          <w:hyperlink w:anchor="_Toc205798090" w:history="1">
            <w:r w:rsidR="00806061" w:rsidRPr="000B47BD">
              <w:rPr>
                <w:rStyle w:val="Hyperlink"/>
                <w:rFonts w:eastAsia="Arial" w:cs="Arial"/>
                <w:noProof/>
                <w:lang w:val="en-US" w:eastAsia="en-US"/>
              </w:rPr>
              <w:t>1</w:t>
            </w:r>
            <w:r w:rsidR="00806061" w:rsidRPr="000B47BD">
              <w:rPr>
                <w:rStyle w:val="Hyperlink"/>
                <w:rFonts w:eastAsia="Arial" w:cs="Arial"/>
                <w:lang w:val="en-US" w:eastAsia="en-US"/>
              </w:rPr>
              <w:tab/>
            </w:r>
            <w:r w:rsidR="00806061" w:rsidRPr="000B47BD">
              <w:rPr>
                <w:rStyle w:val="Hyperlink"/>
                <w:rFonts w:eastAsia="Arial" w:cs="Arial"/>
                <w:noProof/>
                <w:lang w:val="en-US" w:eastAsia="en-US"/>
              </w:rPr>
              <w:t>Executive summary</w:t>
            </w:r>
            <w:r w:rsidR="00806061" w:rsidRPr="000B47BD">
              <w:rPr>
                <w:rStyle w:val="Hyperlink"/>
                <w:rFonts w:eastAsia="Arial" w:cs="Arial"/>
                <w:webHidden/>
                <w:lang w:val="en-US" w:eastAsia="en-US"/>
              </w:rPr>
              <w:tab/>
            </w:r>
            <w:r w:rsidR="00806061" w:rsidRPr="000B47BD">
              <w:rPr>
                <w:rStyle w:val="Hyperlink"/>
                <w:rFonts w:eastAsia="Arial" w:cs="Arial"/>
                <w:webHidden/>
                <w:lang w:val="en-US" w:eastAsia="en-US"/>
              </w:rPr>
              <w:fldChar w:fldCharType="begin"/>
            </w:r>
            <w:r w:rsidR="00806061" w:rsidRPr="000B47BD">
              <w:rPr>
                <w:rStyle w:val="Hyperlink"/>
                <w:rFonts w:eastAsia="Arial" w:cs="Arial"/>
                <w:webHidden/>
                <w:lang w:val="en-US" w:eastAsia="en-US"/>
              </w:rPr>
              <w:instrText xml:space="preserve"> PAGEREF _Toc205798090 \h </w:instrText>
            </w:r>
            <w:r w:rsidR="00806061" w:rsidRPr="000B47BD">
              <w:rPr>
                <w:rStyle w:val="Hyperlink"/>
                <w:rFonts w:eastAsia="Arial" w:cs="Arial"/>
                <w:webHidden/>
                <w:lang w:val="en-US" w:eastAsia="en-US"/>
              </w:rPr>
            </w:r>
            <w:r w:rsidR="00806061" w:rsidRPr="000B47BD">
              <w:rPr>
                <w:rStyle w:val="Hyperlink"/>
                <w:rFonts w:eastAsia="Arial" w:cs="Arial"/>
                <w:webHidden/>
                <w:lang w:val="en-US" w:eastAsia="en-US"/>
              </w:rPr>
              <w:fldChar w:fldCharType="separate"/>
            </w:r>
            <w:r w:rsidR="00806061" w:rsidRPr="000B47BD">
              <w:rPr>
                <w:rStyle w:val="Hyperlink"/>
                <w:rFonts w:eastAsia="Arial" w:cs="Arial"/>
                <w:webHidden/>
                <w:lang w:val="en-US" w:eastAsia="en-US"/>
              </w:rPr>
              <w:t>9</w:t>
            </w:r>
            <w:r w:rsidR="00806061" w:rsidRPr="000B47BD">
              <w:rPr>
                <w:rStyle w:val="Hyperlink"/>
                <w:rFonts w:eastAsia="Arial" w:cs="Arial"/>
                <w:webHidden/>
                <w:lang w:val="en-US" w:eastAsia="en-US"/>
              </w:rPr>
              <w:fldChar w:fldCharType="end"/>
            </w:r>
          </w:hyperlink>
        </w:p>
        <w:p w14:paraId="688193E1" w14:textId="45CC2624" w:rsidR="00806061" w:rsidRDefault="00806061">
          <w:pPr>
            <w:pStyle w:val="TOC1"/>
            <w:tabs>
              <w:tab w:val="left" w:pos="440"/>
              <w:tab w:val="right" w:pos="9350"/>
            </w:tabs>
            <w:rPr>
              <w:rFonts w:asciiTheme="minorHAnsi" w:eastAsiaTheme="minorEastAsia" w:hAnsiTheme="minorHAnsi" w:cstheme="minorBidi" w:hint="eastAsia"/>
              <w:b w:val="0"/>
              <w:bCs w:val="0"/>
              <w:caps w:val="0"/>
              <w:noProof/>
              <w:kern w:val="2"/>
              <w14:ligatures w14:val="standardContextual"/>
            </w:rPr>
          </w:pPr>
          <w:hyperlink w:anchor="_Toc205798091" w:history="1">
            <w:r w:rsidRPr="00B515BC">
              <w:rPr>
                <w:rStyle w:val="Hyperlink"/>
                <w:noProof/>
              </w:rPr>
              <w:t>2</w:t>
            </w:r>
            <w:r>
              <w:rPr>
                <w:rFonts w:asciiTheme="minorHAnsi" w:eastAsiaTheme="minorEastAsia" w:hAnsiTheme="minorHAnsi" w:cstheme="minorBidi"/>
                <w:b w:val="0"/>
                <w:bCs w:val="0"/>
                <w:caps w:val="0"/>
                <w:noProof/>
                <w:kern w:val="2"/>
                <w14:ligatures w14:val="standardContextual"/>
              </w:rPr>
              <w:tab/>
            </w:r>
            <w:r w:rsidRPr="00B515BC">
              <w:rPr>
                <w:rStyle w:val="Hyperlink"/>
                <w:noProof/>
              </w:rPr>
              <w:t>Introduction</w:t>
            </w:r>
            <w:r>
              <w:rPr>
                <w:noProof/>
                <w:webHidden/>
              </w:rPr>
              <w:tab/>
            </w:r>
            <w:r>
              <w:rPr>
                <w:noProof/>
                <w:webHidden/>
              </w:rPr>
              <w:fldChar w:fldCharType="begin"/>
            </w:r>
            <w:r>
              <w:rPr>
                <w:noProof/>
                <w:webHidden/>
              </w:rPr>
              <w:instrText xml:space="preserve"> PAGEREF _Toc205798091 \h </w:instrText>
            </w:r>
            <w:r>
              <w:rPr>
                <w:noProof/>
                <w:webHidden/>
              </w:rPr>
            </w:r>
            <w:r>
              <w:rPr>
                <w:noProof/>
                <w:webHidden/>
              </w:rPr>
              <w:fldChar w:fldCharType="separate"/>
            </w:r>
            <w:r>
              <w:rPr>
                <w:noProof/>
                <w:webHidden/>
              </w:rPr>
              <w:t>10</w:t>
            </w:r>
            <w:r>
              <w:rPr>
                <w:noProof/>
                <w:webHidden/>
              </w:rPr>
              <w:fldChar w:fldCharType="end"/>
            </w:r>
          </w:hyperlink>
        </w:p>
        <w:p w14:paraId="4E131234" w14:textId="02AD63F5"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092" w:history="1">
            <w:r w:rsidRPr="00B515BC">
              <w:rPr>
                <w:rStyle w:val="Hyperlink"/>
                <w:noProof/>
              </w:rPr>
              <w:t>2.1</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Event Taxonomy &amp; Definitions</w:t>
            </w:r>
            <w:r>
              <w:rPr>
                <w:noProof/>
                <w:webHidden/>
              </w:rPr>
              <w:tab/>
            </w:r>
            <w:r>
              <w:rPr>
                <w:noProof/>
                <w:webHidden/>
              </w:rPr>
              <w:fldChar w:fldCharType="begin"/>
            </w:r>
            <w:r>
              <w:rPr>
                <w:noProof/>
                <w:webHidden/>
              </w:rPr>
              <w:instrText xml:space="preserve"> PAGEREF _Toc205798092 \h </w:instrText>
            </w:r>
            <w:r>
              <w:rPr>
                <w:noProof/>
                <w:webHidden/>
              </w:rPr>
            </w:r>
            <w:r>
              <w:rPr>
                <w:noProof/>
                <w:webHidden/>
              </w:rPr>
              <w:fldChar w:fldCharType="separate"/>
            </w:r>
            <w:r>
              <w:rPr>
                <w:noProof/>
                <w:webHidden/>
              </w:rPr>
              <w:t>10</w:t>
            </w:r>
            <w:r>
              <w:rPr>
                <w:noProof/>
                <w:webHidden/>
              </w:rPr>
              <w:fldChar w:fldCharType="end"/>
            </w:r>
          </w:hyperlink>
        </w:p>
        <w:p w14:paraId="4CAE2B35" w14:textId="491733BB"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48" w:history="1">
            <w:r w:rsidRPr="00B515BC">
              <w:rPr>
                <w:rStyle w:val="Hyperlink"/>
                <w:noProof/>
              </w:rPr>
              <w:t>2.2</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Taxonomy Alignment &amp; Cross-walk</w:t>
            </w:r>
            <w:r>
              <w:rPr>
                <w:noProof/>
                <w:webHidden/>
              </w:rPr>
              <w:tab/>
            </w:r>
            <w:r>
              <w:rPr>
                <w:noProof/>
                <w:webHidden/>
              </w:rPr>
              <w:fldChar w:fldCharType="begin"/>
            </w:r>
            <w:r>
              <w:rPr>
                <w:noProof/>
                <w:webHidden/>
              </w:rPr>
              <w:instrText xml:space="preserve"> PAGEREF _Toc205798148 \h </w:instrText>
            </w:r>
            <w:r>
              <w:rPr>
                <w:noProof/>
                <w:webHidden/>
              </w:rPr>
            </w:r>
            <w:r>
              <w:rPr>
                <w:noProof/>
                <w:webHidden/>
              </w:rPr>
              <w:fldChar w:fldCharType="separate"/>
            </w:r>
            <w:r>
              <w:rPr>
                <w:noProof/>
                <w:webHidden/>
              </w:rPr>
              <w:t>11</w:t>
            </w:r>
            <w:r>
              <w:rPr>
                <w:noProof/>
                <w:webHidden/>
              </w:rPr>
              <w:fldChar w:fldCharType="end"/>
            </w:r>
          </w:hyperlink>
        </w:p>
        <w:p w14:paraId="50BC73AF" w14:textId="1BF88039" w:rsidR="00806061" w:rsidRDefault="00806061">
          <w:pPr>
            <w:pStyle w:val="TOC1"/>
            <w:tabs>
              <w:tab w:val="left" w:pos="440"/>
              <w:tab w:val="right" w:pos="9350"/>
            </w:tabs>
            <w:rPr>
              <w:rFonts w:asciiTheme="minorHAnsi" w:eastAsiaTheme="minorEastAsia" w:hAnsiTheme="minorHAnsi" w:cstheme="minorBidi" w:hint="eastAsia"/>
              <w:b w:val="0"/>
              <w:bCs w:val="0"/>
              <w:caps w:val="0"/>
              <w:noProof/>
              <w:kern w:val="2"/>
              <w14:ligatures w14:val="standardContextual"/>
            </w:rPr>
          </w:pPr>
          <w:hyperlink w:anchor="_Toc205798149" w:history="1">
            <w:r w:rsidRPr="00B515BC">
              <w:rPr>
                <w:rStyle w:val="Hyperlink"/>
                <w:noProof/>
              </w:rPr>
              <w:t>3</w:t>
            </w:r>
            <w:r>
              <w:rPr>
                <w:rFonts w:asciiTheme="minorHAnsi" w:eastAsiaTheme="minorEastAsia" w:hAnsiTheme="minorHAnsi" w:cstheme="minorBidi"/>
                <w:b w:val="0"/>
                <w:bCs w:val="0"/>
                <w:caps w:val="0"/>
                <w:noProof/>
                <w:kern w:val="2"/>
                <w14:ligatures w14:val="standardContextual"/>
              </w:rPr>
              <w:tab/>
            </w:r>
            <w:r w:rsidRPr="00B515BC">
              <w:rPr>
                <w:rStyle w:val="Hyperlink"/>
                <w:noProof/>
              </w:rPr>
              <w:t>Methodology</w:t>
            </w:r>
            <w:r>
              <w:rPr>
                <w:noProof/>
                <w:webHidden/>
              </w:rPr>
              <w:tab/>
            </w:r>
            <w:r>
              <w:rPr>
                <w:noProof/>
                <w:webHidden/>
              </w:rPr>
              <w:fldChar w:fldCharType="begin"/>
            </w:r>
            <w:r>
              <w:rPr>
                <w:noProof/>
                <w:webHidden/>
              </w:rPr>
              <w:instrText xml:space="preserve"> PAGEREF _Toc205798149 \h </w:instrText>
            </w:r>
            <w:r>
              <w:rPr>
                <w:noProof/>
                <w:webHidden/>
              </w:rPr>
            </w:r>
            <w:r>
              <w:rPr>
                <w:noProof/>
                <w:webHidden/>
              </w:rPr>
              <w:fldChar w:fldCharType="separate"/>
            </w:r>
            <w:r>
              <w:rPr>
                <w:noProof/>
                <w:webHidden/>
              </w:rPr>
              <w:t>12</w:t>
            </w:r>
            <w:r>
              <w:rPr>
                <w:noProof/>
                <w:webHidden/>
              </w:rPr>
              <w:fldChar w:fldCharType="end"/>
            </w:r>
          </w:hyperlink>
        </w:p>
        <w:p w14:paraId="68AEDBD6" w14:textId="08AF7F51"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50" w:history="1">
            <w:r w:rsidRPr="00B515BC">
              <w:rPr>
                <w:rStyle w:val="Hyperlink"/>
                <w:noProof/>
              </w:rPr>
              <w:t>3.1</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Research Design and Stakeholder Engagement</w:t>
            </w:r>
            <w:r>
              <w:rPr>
                <w:noProof/>
                <w:webHidden/>
              </w:rPr>
              <w:tab/>
            </w:r>
            <w:r>
              <w:rPr>
                <w:noProof/>
                <w:webHidden/>
              </w:rPr>
              <w:fldChar w:fldCharType="begin"/>
            </w:r>
            <w:r>
              <w:rPr>
                <w:noProof/>
                <w:webHidden/>
              </w:rPr>
              <w:instrText xml:space="preserve"> PAGEREF _Toc205798150 \h </w:instrText>
            </w:r>
            <w:r>
              <w:rPr>
                <w:noProof/>
                <w:webHidden/>
              </w:rPr>
            </w:r>
            <w:r>
              <w:rPr>
                <w:noProof/>
                <w:webHidden/>
              </w:rPr>
              <w:fldChar w:fldCharType="separate"/>
            </w:r>
            <w:r>
              <w:rPr>
                <w:noProof/>
                <w:webHidden/>
              </w:rPr>
              <w:t>12</w:t>
            </w:r>
            <w:r>
              <w:rPr>
                <w:noProof/>
                <w:webHidden/>
              </w:rPr>
              <w:fldChar w:fldCharType="end"/>
            </w:r>
          </w:hyperlink>
        </w:p>
        <w:p w14:paraId="173483BA" w14:textId="43F78214"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51" w:history="1">
            <w:r w:rsidRPr="00B515BC">
              <w:rPr>
                <w:rStyle w:val="Hyperlink"/>
                <w:noProof/>
              </w:rPr>
              <w:t>3.2</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Data Sources</w:t>
            </w:r>
            <w:r>
              <w:rPr>
                <w:noProof/>
                <w:webHidden/>
              </w:rPr>
              <w:tab/>
            </w:r>
            <w:r>
              <w:rPr>
                <w:noProof/>
                <w:webHidden/>
              </w:rPr>
              <w:fldChar w:fldCharType="begin"/>
            </w:r>
            <w:r>
              <w:rPr>
                <w:noProof/>
                <w:webHidden/>
              </w:rPr>
              <w:instrText xml:space="preserve"> PAGEREF _Toc205798151 \h </w:instrText>
            </w:r>
            <w:r>
              <w:rPr>
                <w:noProof/>
                <w:webHidden/>
              </w:rPr>
            </w:r>
            <w:r>
              <w:rPr>
                <w:noProof/>
                <w:webHidden/>
              </w:rPr>
              <w:fldChar w:fldCharType="separate"/>
            </w:r>
            <w:r>
              <w:rPr>
                <w:noProof/>
                <w:webHidden/>
              </w:rPr>
              <w:t>13</w:t>
            </w:r>
            <w:r>
              <w:rPr>
                <w:noProof/>
                <w:webHidden/>
              </w:rPr>
              <w:fldChar w:fldCharType="end"/>
            </w:r>
          </w:hyperlink>
        </w:p>
        <w:p w14:paraId="54AE2806" w14:textId="5D5B26E1"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52" w:history="1">
            <w:r w:rsidRPr="00B515BC">
              <w:rPr>
                <w:rStyle w:val="Hyperlink"/>
                <w:rFonts w:eastAsia="Arial"/>
                <w:noProof/>
              </w:rPr>
              <w:t>3.2.1</w:t>
            </w:r>
            <w:r>
              <w:rPr>
                <w:rFonts w:asciiTheme="minorHAnsi" w:eastAsiaTheme="minorEastAsia" w:hAnsiTheme="minorHAnsi" w:cstheme="minorBidi"/>
                <w:noProof/>
                <w:kern w:val="2"/>
                <w:sz w:val="24"/>
                <w:szCs w:val="24"/>
                <w14:ligatures w14:val="standardContextual"/>
              </w:rPr>
              <w:tab/>
            </w:r>
            <w:r w:rsidRPr="00B515BC">
              <w:rPr>
                <w:rStyle w:val="Hyperlink"/>
                <w:rFonts w:eastAsia="Arial"/>
                <w:noProof/>
              </w:rPr>
              <w:t>Primary Data Sources:</w:t>
            </w:r>
            <w:r>
              <w:rPr>
                <w:noProof/>
                <w:webHidden/>
              </w:rPr>
              <w:tab/>
            </w:r>
            <w:r>
              <w:rPr>
                <w:noProof/>
                <w:webHidden/>
              </w:rPr>
              <w:fldChar w:fldCharType="begin"/>
            </w:r>
            <w:r>
              <w:rPr>
                <w:noProof/>
                <w:webHidden/>
              </w:rPr>
              <w:instrText xml:space="preserve"> PAGEREF _Toc205798152 \h </w:instrText>
            </w:r>
            <w:r>
              <w:rPr>
                <w:noProof/>
                <w:webHidden/>
              </w:rPr>
            </w:r>
            <w:r>
              <w:rPr>
                <w:noProof/>
                <w:webHidden/>
              </w:rPr>
              <w:fldChar w:fldCharType="separate"/>
            </w:r>
            <w:r>
              <w:rPr>
                <w:noProof/>
                <w:webHidden/>
              </w:rPr>
              <w:t>13</w:t>
            </w:r>
            <w:r>
              <w:rPr>
                <w:noProof/>
                <w:webHidden/>
              </w:rPr>
              <w:fldChar w:fldCharType="end"/>
            </w:r>
          </w:hyperlink>
        </w:p>
        <w:p w14:paraId="38424386" w14:textId="596E5D31"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53" w:history="1">
            <w:r w:rsidRPr="00B515BC">
              <w:rPr>
                <w:rStyle w:val="Hyperlink"/>
                <w:rFonts w:eastAsia="Arial"/>
                <w:noProof/>
              </w:rPr>
              <w:t>3.2.2</w:t>
            </w:r>
            <w:r>
              <w:rPr>
                <w:rFonts w:asciiTheme="minorHAnsi" w:eastAsiaTheme="minorEastAsia" w:hAnsiTheme="minorHAnsi" w:cstheme="minorBidi"/>
                <w:noProof/>
                <w:kern w:val="2"/>
                <w:sz w:val="24"/>
                <w:szCs w:val="24"/>
                <w14:ligatures w14:val="standardContextual"/>
              </w:rPr>
              <w:tab/>
            </w:r>
            <w:r w:rsidRPr="00B515BC">
              <w:rPr>
                <w:rStyle w:val="Hyperlink"/>
                <w:rFonts w:eastAsia="Arial"/>
                <w:noProof/>
              </w:rPr>
              <w:t>Secondary Data Sources:</w:t>
            </w:r>
            <w:r>
              <w:rPr>
                <w:noProof/>
                <w:webHidden/>
              </w:rPr>
              <w:tab/>
            </w:r>
            <w:r>
              <w:rPr>
                <w:noProof/>
                <w:webHidden/>
              </w:rPr>
              <w:fldChar w:fldCharType="begin"/>
            </w:r>
            <w:r>
              <w:rPr>
                <w:noProof/>
                <w:webHidden/>
              </w:rPr>
              <w:instrText xml:space="preserve"> PAGEREF _Toc205798153 \h </w:instrText>
            </w:r>
            <w:r>
              <w:rPr>
                <w:noProof/>
                <w:webHidden/>
              </w:rPr>
            </w:r>
            <w:r>
              <w:rPr>
                <w:noProof/>
                <w:webHidden/>
              </w:rPr>
              <w:fldChar w:fldCharType="separate"/>
            </w:r>
            <w:r>
              <w:rPr>
                <w:noProof/>
                <w:webHidden/>
              </w:rPr>
              <w:t>13</w:t>
            </w:r>
            <w:r>
              <w:rPr>
                <w:noProof/>
                <w:webHidden/>
              </w:rPr>
              <w:fldChar w:fldCharType="end"/>
            </w:r>
          </w:hyperlink>
        </w:p>
        <w:p w14:paraId="6125413F" w14:textId="065BF3E4"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54" w:history="1">
            <w:r w:rsidRPr="00B515BC">
              <w:rPr>
                <w:rStyle w:val="Hyperlink"/>
                <w:noProof/>
              </w:rPr>
              <w:t>3.3</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Analytical Methods</w:t>
            </w:r>
            <w:r>
              <w:rPr>
                <w:noProof/>
                <w:webHidden/>
              </w:rPr>
              <w:tab/>
            </w:r>
            <w:r>
              <w:rPr>
                <w:noProof/>
                <w:webHidden/>
              </w:rPr>
              <w:fldChar w:fldCharType="begin"/>
            </w:r>
            <w:r>
              <w:rPr>
                <w:noProof/>
                <w:webHidden/>
              </w:rPr>
              <w:instrText xml:space="preserve"> PAGEREF _Toc205798154 \h </w:instrText>
            </w:r>
            <w:r>
              <w:rPr>
                <w:noProof/>
                <w:webHidden/>
              </w:rPr>
            </w:r>
            <w:r>
              <w:rPr>
                <w:noProof/>
                <w:webHidden/>
              </w:rPr>
              <w:fldChar w:fldCharType="separate"/>
            </w:r>
            <w:r>
              <w:rPr>
                <w:noProof/>
                <w:webHidden/>
              </w:rPr>
              <w:t>13</w:t>
            </w:r>
            <w:r>
              <w:rPr>
                <w:noProof/>
                <w:webHidden/>
              </w:rPr>
              <w:fldChar w:fldCharType="end"/>
            </w:r>
          </w:hyperlink>
        </w:p>
        <w:p w14:paraId="6D44F85B" w14:textId="1ECB6614"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55" w:history="1">
            <w:r w:rsidRPr="00B515BC">
              <w:rPr>
                <w:rStyle w:val="Hyperlink"/>
                <w:noProof/>
              </w:rPr>
              <w:t>3.3.1</w:t>
            </w:r>
            <w:r>
              <w:rPr>
                <w:rFonts w:asciiTheme="minorHAnsi" w:eastAsiaTheme="minorEastAsia" w:hAnsiTheme="minorHAnsi" w:cstheme="minorBidi"/>
                <w:noProof/>
                <w:kern w:val="2"/>
                <w:sz w:val="24"/>
                <w:szCs w:val="24"/>
                <w14:ligatures w14:val="standardContextual"/>
              </w:rPr>
              <w:tab/>
            </w:r>
            <w:r w:rsidRPr="00B515BC">
              <w:rPr>
                <w:rStyle w:val="Hyperlink"/>
                <w:noProof/>
              </w:rPr>
              <w:t>Primary Data Analysis</w:t>
            </w:r>
            <w:r>
              <w:rPr>
                <w:noProof/>
                <w:webHidden/>
              </w:rPr>
              <w:tab/>
            </w:r>
            <w:r>
              <w:rPr>
                <w:noProof/>
                <w:webHidden/>
              </w:rPr>
              <w:fldChar w:fldCharType="begin"/>
            </w:r>
            <w:r>
              <w:rPr>
                <w:noProof/>
                <w:webHidden/>
              </w:rPr>
              <w:instrText xml:space="preserve"> PAGEREF _Toc205798155 \h </w:instrText>
            </w:r>
            <w:r>
              <w:rPr>
                <w:noProof/>
                <w:webHidden/>
              </w:rPr>
            </w:r>
            <w:r>
              <w:rPr>
                <w:noProof/>
                <w:webHidden/>
              </w:rPr>
              <w:fldChar w:fldCharType="separate"/>
            </w:r>
            <w:r>
              <w:rPr>
                <w:noProof/>
                <w:webHidden/>
              </w:rPr>
              <w:t>13</w:t>
            </w:r>
            <w:r>
              <w:rPr>
                <w:noProof/>
                <w:webHidden/>
              </w:rPr>
              <w:fldChar w:fldCharType="end"/>
            </w:r>
          </w:hyperlink>
        </w:p>
        <w:p w14:paraId="09F8BF89" w14:textId="37B43A67"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56" w:history="1">
            <w:r w:rsidRPr="00B515BC">
              <w:rPr>
                <w:rStyle w:val="Hyperlink"/>
                <w:noProof/>
              </w:rPr>
              <w:t>3.3.2</w:t>
            </w:r>
            <w:r>
              <w:rPr>
                <w:rFonts w:asciiTheme="minorHAnsi" w:eastAsiaTheme="minorEastAsia" w:hAnsiTheme="minorHAnsi" w:cstheme="minorBidi"/>
                <w:noProof/>
                <w:kern w:val="2"/>
                <w:sz w:val="24"/>
                <w:szCs w:val="24"/>
                <w14:ligatures w14:val="standardContextual"/>
              </w:rPr>
              <w:tab/>
            </w:r>
            <w:r w:rsidRPr="00B515BC">
              <w:rPr>
                <w:rStyle w:val="Hyperlink"/>
                <w:noProof/>
              </w:rPr>
              <w:t>Secondary Data Analysis</w:t>
            </w:r>
            <w:r>
              <w:rPr>
                <w:noProof/>
                <w:webHidden/>
              </w:rPr>
              <w:tab/>
            </w:r>
            <w:r>
              <w:rPr>
                <w:noProof/>
                <w:webHidden/>
              </w:rPr>
              <w:fldChar w:fldCharType="begin"/>
            </w:r>
            <w:r>
              <w:rPr>
                <w:noProof/>
                <w:webHidden/>
              </w:rPr>
              <w:instrText xml:space="preserve"> PAGEREF _Toc205798156 \h </w:instrText>
            </w:r>
            <w:r>
              <w:rPr>
                <w:noProof/>
                <w:webHidden/>
              </w:rPr>
            </w:r>
            <w:r>
              <w:rPr>
                <w:noProof/>
                <w:webHidden/>
              </w:rPr>
              <w:fldChar w:fldCharType="separate"/>
            </w:r>
            <w:r>
              <w:rPr>
                <w:noProof/>
                <w:webHidden/>
              </w:rPr>
              <w:t>22</w:t>
            </w:r>
            <w:r>
              <w:rPr>
                <w:noProof/>
                <w:webHidden/>
              </w:rPr>
              <w:fldChar w:fldCharType="end"/>
            </w:r>
          </w:hyperlink>
        </w:p>
        <w:p w14:paraId="26D8A3A4" w14:textId="3561E8DC"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57" w:history="1">
            <w:r w:rsidRPr="00B515BC">
              <w:rPr>
                <w:rStyle w:val="Hyperlink"/>
                <w:noProof/>
              </w:rPr>
              <w:t>3.3.3</w:t>
            </w:r>
            <w:r>
              <w:rPr>
                <w:rFonts w:asciiTheme="minorHAnsi" w:eastAsiaTheme="minorEastAsia" w:hAnsiTheme="minorHAnsi" w:cstheme="minorBidi"/>
                <w:noProof/>
                <w:kern w:val="2"/>
                <w:sz w:val="24"/>
                <w:szCs w:val="24"/>
                <w14:ligatures w14:val="standardContextual"/>
              </w:rPr>
              <w:tab/>
            </w:r>
            <w:r w:rsidRPr="00B515BC">
              <w:rPr>
                <w:rStyle w:val="Hyperlink"/>
                <w:noProof/>
              </w:rPr>
              <w:t>Grounded Theory Analysis</w:t>
            </w:r>
            <w:r>
              <w:rPr>
                <w:noProof/>
                <w:webHidden/>
              </w:rPr>
              <w:tab/>
            </w:r>
            <w:r>
              <w:rPr>
                <w:noProof/>
                <w:webHidden/>
              </w:rPr>
              <w:fldChar w:fldCharType="begin"/>
            </w:r>
            <w:r>
              <w:rPr>
                <w:noProof/>
                <w:webHidden/>
              </w:rPr>
              <w:instrText xml:space="preserve"> PAGEREF _Toc205798157 \h </w:instrText>
            </w:r>
            <w:r>
              <w:rPr>
                <w:noProof/>
                <w:webHidden/>
              </w:rPr>
            </w:r>
            <w:r>
              <w:rPr>
                <w:noProof/>
                <w:webHidden/>
              </w:rPr>
              <w:fldChar w:fldCharType="separate"/>
            </w:r>
            <w:r>
              <w:rPr>
                <w:noProof/>
                <w:webHidden/>
              </w:rPr>
              <w:t>25</w:t>
            </w:r>
            <w:r>
              <w:rPr>
                <w:noProof/>
                <w:webHidden/>
              </w:rPr>
              <w:fldChar w:fldCharType="end"/>
            </w:r>
          </w:hyperlink>
        </w:p>
        <w:p w14:paraId="600A9F3F" w14:textId="125DDB1E"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58" w:history="1">
            <w:r w:rsidRPr="00B515BC">
              <w:rPr>
                <w:rStyle w:val="Hyperlink"/>
                <w:noProof/>
              </w:rPr>
              <w:t>3.3.4</w:t>
            </w:r>
            <w:r>
              <w:rPr>
                <w:rFonts w:asciiTheme="minorHAnsi" w:eastAsiaTheme="minorEastAsia" w:hAnsiTheme="minorHAnsi" w:cstheme="minorBidi"/>
                <w:noProof/>
                <w:kern w:val="2"/>
                <w:sz w:val="24"/>
                <w:szCs w:val="24"/>
                <w14:ligatures w14:val="standardContextual"/>
              </w:rPr>
              <w:tab/>
            </w:r>
            <w:r w:rsidRPr="00B515BC">
              <w:rPr>
                <w:rStyle w:val="Hyperlink"/>
                <w:noProof/>
              </w:rPr>
              <w:t>EM-Dat Data Analysis</w:t>
            </w:r>
            <w:r>
              <w:rPr>
                <w:noProof/>
                <w:webHidden/>
              </w:rPr>
              <w:tab/>
            </w:r>
            <w:r>
              <w:rPr>
                <w:noProof/>
                <w:webHidden/>
              </w:rPr>
              <w:fldChar w:fldCharType="begin"/>
            </w:r>
            <w:r>
              <w:rPr>
                <w:noProof/>
                <w:webHidden/>
              </w:rPr>
              <w:instrText xml:space="preserve"> PAGEREF _Toc205798158 \h </w:instrText>
            </w:r>
            <w:r>
              <w:rPr>
                <w:noProof/>
                <w:webHidden/>
              </w:rPr>
            </w:r>
            <w:r>
              <w:rPr>
                <w:noProof/>
                <w:webHidden/>
              </w:rPr>
              <w:fldChar w:fldCharType="separate"/>
            </w:r>
            <w:r>
              <w:rPr>
                <w:noProof/>
                <w:webHidden/>
              </w:rPr>
              <w:t>31</w:t>
            </w:r>
            <w:r>
              <w:rPr>
                <w:noProof/>
                <w:webHidden/>
              </w:rPr>
              <w:fldChar w:fldCharType="end"/>
            </w:r>
          </w:hyperlink>
        </w:p>
        <w:p w14:paraId="128C1778" w14:textId="1B14BB4E"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59" w:history="1">
            <w:r w:rsidRPr="00B515BC">
              <w:rPr>
                <w:rStyle w:val="Hyperlink"/>
                <w:noProof/>
              </w:rPr>
              <w:t>3.3.5</w:t>
            </w:r>
            <w:r>
              <w:rPr>
                <w:rFonts w:asciiTheme="minorHAnsi" w:eastAsiaTheme="minorEastAsia" w:hAnsiTheme="minorHAnsi" w:cstheme="minorBidi"/>
                <w:noProof/>
                <w:kern w:val="2"/>
                <w:sz w:val="24"/>
                <w:szCs w:val="24"/>
                <w14:ligatures w14:val="standardContextual"/>
              </w:rPr>
              <w:tab/>
            </w:r>
            <w:r w:rsidRPr="00B515BC">
              <w:rPr>
                <w:rStyle w:val="Hyperlink"/>
                <w:noProof/>
              </w:rPr>
              <w:t>Copernicus Analysis</w:t>
            </w:r>
            <w:r>
              <w:rPr>
                <w:noProof/>
                <w:webHidden/>
              </w:rPr>
              <w:tab/>
            </w:r>
            <w:r>
              <w:rPr>
                <w:noProof/>
                <w:webHidden/>
              </w:rPr>
              <w:fldChar w:fldCharType="begin"/>
            </w:r>
            <w:r>
              <w:rPr>
                <w:noProof/>
                <w:webHidden/>
              </w:rPr>
              <w:instrText xml:space="preserve"> PAGEREF _Toc205798159 \h </w:instrText>
            </w:r>
            <w:r>
              <w:rPr>
                <w:noProof/>
                <w:webHidden/>
              </w:rPr>
            </w:r>
            <w:r>
              <w:rPr>
                <w:noProof/>
                <w:webHidden/>
              </w:rPr>
              <w:fldChar w:fldCharType="separate"/>
            </w:r>
            <w:r>
              <w:rPr>
                <w:noProof/>
                <w:webHidden/>
              </w:rPr>
              <w:t>49</w:t>
            </w:r>
            <w:r>
              <w:rPr>
                <w:noProof/>
                <w:webHidden/>
              </w:rPr>
              <w:fldChar w:fldCharType="end"/>
            </w:r>
          </w:hyperlink>
        </w:p>
        <w:p w14:paraId="236D196F" w14:textId="2B00E55A"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60" w:history="1">
            <w:r w:rsidRPr="00B515BC">
              <w:rPr>
                <w:rStyle w:val="Hyperlink"/>
                <w:noProof/>
              </w:rPr>
              <w:t>3.3.6</w:t>
            </w:r>
            <w:r>
              <w:rPr>
                <w:rFonts w:asciiTheme="minorHAnsi" w:eastAsiaTheme="minorEastAsia" w:hAnsiTheme="minorHAnsi" w:cstheme="minorBidi"/>
                <w:noProof/>
                <w:kern w:val="2"/>
                <w:sz w:val="24"/>
                <w:szCs w:val="24"/>
                <w14:ligatures w14:val="standardContextual"/>
              </w:rPr>
              <w:tab/>
            </w:r>
            <w:r w:rsidRPr="00B515BC">
              <w:rPr>
                <w:rStyle w:val="Hyperlink"/>
                <w:noProof/>
              </w:rPr>
              <w:t>Social Media Analysis</w:t>
            </w:r>
            <w:r>
              <w:rPr>
                <w:noProof/>
                <w:webHidden/>
              </w:rPr>
              <w:tab/>
            </w:r>
            <w:r>
              <w:rPr>
                <w:noProof/>
                <w:webHidden/>
              </w:rPr>
              <w:fldChar w:fldCharType="begin"/>
            </w:r>
            <w:r>
              <w:rPr>
                <w:noProof/>
                <w:webHidden/>
              </w:rPr>
              <w:instrText xml:space="preserve"> PAGEREF _Toc205798160 \h </w:instrText>
            </w:r>
            <w:r>
              <w:rPr>
                <w:noProof/>
                <w:webHidden/>
              </w:rPr>
            </w:r>
            <w:r>
              <w:rPr>
                <w:noProof/>
                <w:webHidden/>
              </w:rPr>
              <w:fldChar w:fldCharType="separate"/>
            </w:r>
            <w:r>
              <w:rPr>
                <w:noProof/>
                <w:webHidden/>
              </w:rPr>
              <w:t>57</w:t>
            </w:r>
            <w:r>
              <w:rPr>
                <w:noProof/>
                <w:webHidden/>
              </w:rPr>
              <w:fldChar w:fldCharType="end"/>
            </w:r>
          </w:hyperlink>
        </w:p>
        <w:p w14:paraId="2B756BB3" w14:textId="23556ECA"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61" w:history="1">
            <w:r w:rsidRPr="00B515BC">
              <w:rPr>
                <w:rStyle w:val="Hyperlink"/>
                <w:noProof/>
              </w:rPr>
              <w:t>3.3.7</w:t>
            </w:r>
            <w:r>
              <w:rPr>
                <w:rFonts w:asciiTheme="minorHAnsi" w:eastAsiaTheme="minorEastAsia" w:hAnsiTheme="minorHAnsi" w:cstheme="minorBidi"/>
                <w:noProof/>
                <w:kern w:val="2"/>
                <w:sz w:val="24"/>
                <w:szCs w:val="24"/>
                <w14:ligatures w14:val="standardContextual"/>
              </w:rPr>
              <w:tab/>
            </w:r>
            <w:r w:rsidRPr="00B515BC">
              <w:rPr>
                <w:rStyle w:val="Hyperlink"/>
                <w:noProof/>
              </w:rPr>
              <w:t>Geographic distribution analysis</w:t>
            </w:r>
            <w:r>
              <w:rPr>
                <w:noProof/>
                <w:webHidden/>
              </w:rPr>
              <w:tab/>
            </w:r>
            <w:r>
              <w:rPr>
                <w:noProof/>
                <w:webHidden/>
              </w:rPr>
              <w:fldChar w:fldCharType="begin"/>
            </w:r>
            <w:r>
              <w:rPr>
                <w:noProof/>
                <w:webHidden/>
              </w:rPr>
              <w:instrText xml:space="preserve"> PAGEREF _Toc205798161 \h </w:instrText>
            </w:r>
            <w:r>
              <w:rPr>
                <w:noProof/>
                <w:webHidden/>
              </w:rPr>
            </w:r>
            <w:r>
              <w:rPr>
                <w:noProof/>
                <w:webHidden/>
              </w:rPr>
              <w:fldChar w:fldCharType="separate"/>
            </w:r>
            <w:r>
              <w:rPr>
                <w:noProof/>
                <w:webHidden/>
              </w:rPr>
              <w:t>60</w:t>
            </w:r>
            <w:r>
              <w:rPr>
                <w:noProof/>
                <w:webHidden/>
              </w:rPr>
              <w:fldChar w:fldCharType="end"/>
            </w:r>
          </w:hyperlink>
        </w:p>
        <w:p w14:paraId="52B18A97" w14:textId="403BD90E"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62" w:history="1">
            <w:r w:rsidRPr="00B515BC">
              <w:rPr>
                <w:rStyle w:val="Hyperlink"/>
                <w:noProof/>
              </w:rPr>
              <w:t>3.4</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Integrated Synthesis Workflow</w:t>
            </w:r>
            <w:r>
              <w:rPr>
                <w:noProof/>
                <w:webHidden/>
              </w:rPr>
              <w:tab/>
            </w:r>
            <w:r>
              <w:rPr>
                <w:noProof/>
                <w:webHidden/>
              </w:rPr>
              <w:fldChar w:fldCharType="begin"/>
            </w:r>
            <w:r>
              <w:rPr>
                <w:noProof/>
                <w:webHidden/>
              </w:rPr>
              <w:instrText xml:space="preserve"> PAGEREF _Toc205798162 \h </w:instrText>
            </w:r>
            <w:r>
              <w:rPr>
                <w:noProof/>
                <w:webHidden/>
              </w:rPr>
            </w:r>
            <w:r>
              <w:rPr>
                <w:noProof/>
                <w:webHidden/>
              </w:rPr>
              <w:fldChar w:fldCharType="separate"/>
            </w:r>
            <w:r>
              <w:rPr>
                <w:noProof/>
                <w:webHidden/>
              </w:rPr>
              <w:t>72</w:t>
            </w:r>
            <w:r>
              <w:rPr>
                <w:noProof/>
                <w:webHidden/>
              </w:rPr>
              <w:fldChar w:fldCharType="end"/>
            </w:r>
          </w:hyperlink>
        </w:p>
        <w:p w14:paraId="001EB786" w14:textId="2C9A2253"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63" w:history="1">
            <w:r w:rsidRPr="00B515BC">
              <w:rPr>
                <w:rStyle w:val="Hyperlink"/>
                <w:noProof/>
              </w:rPr>
              <w:t>3.4.1</w:t>
            </w:r>
            <w:r>
              <w:rPr>
                <w:rFonts w:asciiTheme="minorHAnsi" w:eastAsiaTheme="minorEastAsia" w:hAnsiTheme="minorHAnsi" w:cstheme="minorBidi"/>
                <w:noProof/>
                <w:kern w:val="2"/>
                <w:sz w:val="24"/>
                <w:szCs w:val="24"/>
                <w14:ligatures w14:val="standardContextual"/>
              </w:rPr>
              <w:tab/>
            </w:r>
            <w:r w:rsidRPr="00B515BC">
              <w:rPr>
                <w:rStyle w:val="Hyperlink"/>
                <w:noProof/>
              </w:rPr>
              <w:t>Data Harmonisation</w:t>
            </w:r>
            <w:r>
              <w:rPr>
                <w:noProof/>
                <w:webHidden/>
              </w:rPr>
              <w:tab/>
            </w:r>
            <w:r>
              <w:rPr>
                <w:noProof/>
                <w:webHidden/>
              </w:rPr>
              <w:fldChar w:fldCharType="begin"/>
            </w:r>
            <w:r>
              <w:rPr>
                <w:noProof/>
                <w:webHidden/>
              </w:rPr>
              <w:instrText xml:space="preserve"> PAGEREF _Toc205798163 \h </w:instrText>
            </w:r>
            <w:r>
              <w:rPr>
                <w:noProof/>
                <w:webHidden/>
              </w:rPr>
            </w:r>
            <w:r>
              <w:rPr>
                <w:noProof/>
                <w:webHidden/>
              </w:rPr>
              <w:fldChar w:fldCharType="separate"/>
            </w:r>
            <w:r>
              <w:rPr>
                <w:noProof/>
                <w:webHidden/>
              </w:rPr>
              <w:t>72</w:t>
            </w:r>
            <w:r>
              <w:rPr>
                <w:noProof/>
                <w:webHidden/>
              </w:rPr>
              <w:fldChar w:fldCharType="end"/>
            </w:r>
          </w:hyperlink>
        </w:p>
        <w:p w14:paraId="35733C0A" w14:textId="5E2F88CB"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64" w:history="1">
            <w:r w:rsidRPr="00B515BC">
              <w:rPr>
                <w:rStyle w:val="Hyperlink"/>
                <w:noProof/>
              </w:rPr>
              <w:t>3.4.2</w:t>
            </w:r>
            <w:r>
              <w:rPr>
                <w:rFonts w:asciiTheme="minorHAnsi" w:eastAsiaTheme="minorEastAsia" w:hAnsiTheme="minorHAnsi" w:cstheme="minorBidi"/>
                <w:noProof/>
                <w:kern w:val="2"/>
                <w:sz w:val="24"/>
                <w:szCs w:val="24"/>
                <w14:ligatures w14:val="standardContextual"/>
              </w:rPr>
              <w:tab/>
            </w:r>
            <w:r w:rsidRPr="00B515BC">
              <w:rPr>
                <w:rStyle w:val="Hyperlink"/>
                <w:noProof/>
              </w:rPr>
              <w:t>Triangulation Methodology</w:t>
            </w:r>
            <w:r>
              <w:rPr>
                <w:noProof/>
                <w:webHidden/>
              </w:rPr>
              <w:tab/>
            </w:r>
            <w:r>
              <w:rPr>
                <w:noProof/>
                <w:webHidden/>
              </w:rPr>
              <w:fldChar w:fldCharType="begin"/>
            </w:r>
            <w:r>
              <w:rPr>
                <w:noProof/>
                <w:webHidden/>
              </w:rPr>
              <w:instrText xml:space="preserve"> PAGEREF _Toc205798164 \h </w:instrText>
            </w:r>
            <w:r>
              <w:rPr>
                <w:noProof/>
                <w:webHidden/>
              </w:rPr>
            </w:r>
            <w:r>
              <w:rPr>
                <w:noProof/>
                <w:webHidden/>
              </w:rPr>
              <w:fldChar w:fldCharType="separate"/>
            </w:r>
            <w:r>
              <w:rPr>
                <w:noProof/>
                <w:webHidden/>
              </w:rPr>
              <w:t>73</w:t>
            </w:r>
            <w:r>
              <w:rPr>
                <w:noProof/>
                <w:webHidden/>
              </w:rPr>
              <w:fldChar w:fldCharType="end"/>
            </w:r>
          </w:hyperlink>
        </w:p>
        <w:p w14:paraId="20D3137E" w14:textId="6D0BF489" w:rsidR="00806061" w:rsidRDefault="00806061">
          <w:pPr>
            <w:pStyle w:val="TOC1"/>
            <w:tabs>
              <w:tab w:val="left" w:pos="440"/>
              <w:tab w:val="right" w:pos="9350"/>
            </w:tabs>
            <w:rPr>
              <w:rFonts w:asciiTheme="minorHAnsi" w:eastAsiaTheme="minorEastAsia" w:hAnsiTheme="minorHAnsi" w:cstheme="minorBidi" w:hint="eastAsia"/>
              <w:b w:val="0"/>
              <w:bCs w:val="0"/>
              <w:caps w:val="0"/>
              <w:noProof/>
              <w:kern w:val="2"/>
              <w14:ligatures w14:val="standardContextual"/>
            </w:rPr>
          </w:pPr>
          <w:hyperlink w:anchor="_Toc205798165" w:history="1">
            <w:r w:rsidRPr="00B515BC">
              <w:rPr>
                <w:rStyle w:val="Hyperlink"/>
                <w:noProof/>
              </w:rPr>
              <w:t>4</w:t>
            </w:r>
            <w:r>
              <w:rPr>
                <w:rFonts w:asciiTheme="minorHAnsi" w:eastAsiaTheme="minorEastAsia" w:hAnsiTheme="minorHAnsi" w:cstheme="minorBidi"/>
                <w:b w:val="0"/>
                <w:bCs w:val="0"/>
                <w:caps w:val="0"/>
                <w:noProof/>
                <w:kern w:val="2"/>
                <w14:ligatures w14:val="standardContextual"/>
              </w:rPr>
              <w:tab/>
            </w:r>
            <w:r w:rsidRPr="00B515BC">
              <w:rPr>
                <w:rStyle w:val="Hyperlink"/>
                <w:noProof/>
              </w:rPr>
              <w:t>Urban Event Mapping</w:t>
            </w:r>
            <w:r>
              <w:rPr>
                <w:noProof/>
                <w:webHidden/>
              </w:rPr>
              <w:tab/>
            </w:r>
            <w:r>
              <w:rPr>
                <w:noProof/>
                <w:webHidden/>
              </w:rPr>
              <w:fldChar w:fldCharType="begin"/>
            </w:r>
            <w:r>
              <w:rPr>
                <w:noProof/>
                <w:webHidden/>
              </w:rPr>
              <w:instrText xml:space="preserve"> PAGEREF _Toc205798165 \h </w:instrText>
            </w:r>
            <w:r>
              <w:rPr>
                <w:noProof/>
                <w:webHidden/>
              </w:rPr>
            </w:r>
            <w:r>
              <w:rPr>
                <w:noProof/>
                <w:webHidden/>
              </w:rPr>
              <w:fldChar w:fldCharType="separate"/>
            </w:r>
            <w:r>
              <w:rPr>
                <w:noProof/>
                <w:webHidden/>
              </w:rPr>
              <w:t>74</w:t>
            </w:r>
            <w:r>
              <w:rPr>
                <w:noProof/>
                <w:webHidden/>
              </w:rPr>
              <w:fldChar w:fldCharType="end"/>
            </w:r>
          </w:hyperlink>
        </w:p>
        <w:p w14:paraId="5C9F920D" w14:textId="6BA09BD8"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66" w:history="1">
            <w:r w:rsidRPr="00B515BC">
              <w:rPr>
                <w:rStyle w:val="Hyperlink"/>
                <w:noProof/>
              </w:rPr>
              <w:t>4.1</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Catalogue Overview</w:t>
            </w:r>
            <w:r>
              <w:rPr>
                <w:noProof/>
                <w:webHidden/>
              </w:rPr>
              <w:tab/>
            </w:r>
            <w:r>
              <w:rPr>
                <w:noProof/>
                <w:webHidden/>
              </w:rPr>
              <w:fldChar w:fldCharType="begin"/>
            </w:r>
            <w:r>
              <w:rPr>
                <w:noProof/>
                <w:webHidden/>
              </w:rPr>
              <w:instrText xml:space="preserve"> PAGEREF _Toc205798166 \h </w:instrText>
            </w:r>
            <w:r>
              <w:rPr>
                <w:noProof/>
                <w:webHidden/>
              </w:rPr>
            </w:r>
            <w:r>
              <w:rPr>
                <w:noProof/>
                <w:webHidden/>
              </w:rPr>
              <w:fldChar w:fldCharType="separate"/>
            </w:r>
            <w:r>
              <w:rPr>
                <w:noProof/>
                <w:webHidden/>
              </w:rPr>
              <w:t>74</w:t>
            </w:r>
            <w:r>
              <w:rPr>
                <w:noProof/>
                <w:webHidden/>
              </w:rPr>
              <w:fldChar w:fldCharType="end"/>
            </w:r>
          </w:hyperlink>
        </w:p>
        <w:p w14:paraId="70B2EF49" w14:textId="6B195F87"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67" w:history="1">
            <w:r w:rsidRPr="00B515BC">
              <w:rPr>
                <w:rStyle w:val="Hyperlink"/>
                <w:noProof/>
              </w:rPr>
              <w:t>4.2</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Spatial Patterns Across Sites</w:t>
            </w:r>
            <w:r>
              <w:rPr>
                <w:noProof/>
                <w:webHidden/>
              </w:rPr>
              <w:tab/>
            </w:r>
            <w:r>
              <w:rPr>
                <w:noProof/>
                <w:webHidden/>
              </w:rPr>
              <w:fldChar w:fldCharType="begin"/>
            </w:r>
            <w:r>
              <w:rPr>
                <w:noProof/>
                <w:webHidden/>
              </w:rPr>
              <w:instrText xml:space="preserve"> PAGEREF _Toc205798167 \h </w:instrText>
            </w:r>
            <w:r>
              <w:rPr>
                <w:noProof/>
                <w:webHidden/>
              </w:rPr>
            </w:r>
            <w:r>
              <w:rPr>
                <w:noProof/>
                <w:webHidden/>
              </w:rPr>
              <w:fldChar w:fldCharType="separate"/>
            </w:r>
            <w:r>
              <w:rPr>
                <w:noProof/>
                <w:webHidden/>
              </w:rPr>
              <w:t>75</w:t>
            </w:r>
            <w:r>
              <w:rPr>
                <w:noProof/>
                <w:webHidden/>
              </w:rPr>
              <w:fldChar w:fldCharType="end"/>
            </w:r>
          </w:hyperlink>
        </w:p>
        <w:p w14:paraId="1B92B94F" w14:textId="15D44143"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68" w:history="1">
            <w:r w:rsidRPr="00B515BC">
              <w:rPr>
                <w:rStyle w:val="Hyperlink"/>
                <w:noProof/>
              </w:rPr>
              <w:t>4.2.1</w:t>
            </w:r>
            <w:r>
              <w:rPr>
                <w:rFonts w:asciiTheme="minorHAnsi" w:eastAsiaTheme="minorEastAsia" w:hAnsiTheme="minorHAnsi" w:cstheme="minorBidi"/>
                <w:noProof/>
                <w:kern w:val="2"/>
                <w:sz w:val="24"/>
                <w:szCs w:val="24"/>
                <w14:ligatures w14:val="standardContextual"/>
              </w:rPr>
              <w:tab/>
            </w:r>
            <w:r w:rsidRPr="00B515BC">
              <w:rPr>
                <w:rStyle w:val="Hyperlink"/>
                <w:noProof/>
              </w:rPr>
              <w:t>Matrix 1. Sites × Domains</w:t>
            </w:r>
            <w:r>
              <w:rPr>
                <w:noProof/>
                <w:webHidden/>
              </w:rPr>
              <w:tab/>
            </w:r>
            <w:r>
              <w:rPr>
                <w:noProof/>
                <w:webHidden/>
              </w:rPr>
              <w:fldChar w:fldCharType="begin"/>
            </w:r>
            <w:r>
              <w:rPr>
                <w:noProof/>
                <w:webHidden/>
              </w:rPr>
              <w:instrText xml:space="preserve"> PAGEREF _Toc205798168 \h </w:instrText>
            </w:r>
            <w:r>
              <w:rPr>
                <w:noProof/>
                <w:webHidden/>
              </w:rPr>
            </w:r>
            <w:r>
              <w:rPr>
                <w:noProof/>
                <w:webHidden/>
              </w:rPr>
              <w:fldChar w:fldCharType="separate"/>
            </w:r>
            <w:r>
              <w:rPr>
                <w:noProof/>
                <w:webHidden/>
              </w:rPr>
              <w:t>75</w:t>
            </w:r>
            <w:r>
              <w:rPr>
                <w:noProof/>
                <w:webHidden/>
              </w:rPr>
              <w:fldChar w:fldCharType="end"/>
            </w:r>
          </w:hyperlink>
        </w:p>
        <w:p w14:paraId="66DBD3DA" w14:textId="2C09541B"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69" w:history="1">
            <w:r w:rsidRPr="00B515BC">
              <w:rPr>
                <w:rStyle w:val="Hyperlink"/>
                <w:noProof/>
              </w:rPr>
              <w:t>4.3</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Temporal Dynamics</w:t>
            </w:r>
            <w:r>
              <w:rPr>
                <w:noProof/>
                <w:webHidden/>
              </w:rPr>
              <w:tab/>
            </w:r>
            <w:r>
              <w:rPr>
                <w:noProof/>
                <w:webHidden/>
              </w:rPr>
              <w:fldChar w:fldCharType="begin"/>
            </w:r>
            <w:r>
              <w:rPr>
                <w:noProof/>
                <w:webHidden/>
              </w:rPr>
              <w:instrText xml:space="preserve"> PAGEREF _Toc205798169 \h </w:instrText>
            </w:r>
            <w:r>
              <w:rPr>
                <w:noProof/>
                <w:webHidden/>
              </w:rPr>
            </w:r>
            <w:r>
              <w:rPr>
                <w:noProof/>
                <w:webHidden/>
              </w:rPr>
              <w:fldChar w:fldCharType="separate"/>
            </w:r>
            <w:r>
              <w:rPr>
                <w:noProof/>
                <w:webHidden/>
              </w:rPr>
              <w:t>76</w:t>
            </w:r>
            <w:r>
              <w:rPr>
                <w:noProof/>
                <w:webHidden/>
              </w:rPr>
              <w:fldChar w:fldCharType="end"/>
            </w:r>
          </w:hyperlink>
        </w:p>
        <w:p w14:paraId="1A5B4F54" w14:textId="0FD26E34"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70" w:history="1">
            <w:r w:rsidRPr="00B515BC">
              <w:rPr>
                <w:rStyle w:val="Hyperlink"/>
                <w:noProof/>
              </w:rPr>
              <w:t>4.4</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Mobility Impact Pathways</w:t>
            </w:r>
            <w:r>
              <w:rPr>
                <w:noProof/>
                <w:webHidden/>
              </w:rPr>
              <w:tab/>
            </w:r>
            <w:r>
              <w:rPr>
                <w:noProof/>
                <w:webHidden/>
              </w:rPr>
              <w:fldChar w:fldCharType="begin"/>
            </w:r>
            <w:r>
              <w:rPr>
                <w:noProof/>
                <w:webHidden/>
              </w:rPr>
              <w:instrText xml:space="preserve"> PAGEREF _Toc205798170 \h </w:instrText>
            </w:r>
            <w:r>
              <w:rPr>
                <w:noProof/>
                <w:webHidden/>
              </w:rPr>
            </w:r>
            <w:r>
              <w:rPr>
                <w:noProof/>
                <w:webHidden/>
              </w:rPr>
              <w:fldChar w:fldCharType="separate"/>
            </w:r>
            <w:r>
              <w:rPr>
                <w:noProof/>
                <w:webHidden/>
              </w:rPr>
              <w:t>76</w:t>
            </w:r>
            <w:r>
              <w:rPr>
                <w:noProof/>
                <w:webHidden/>
              </w:rPr>
              <w:fldChar w:fldCharType="end"/>
            </w:r>
          </w:hyperlink>
        </w:p>
        <w:p w14:paraId="3BFF0A08" w14:textId="54E01521"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71" w:history="1">
            <w:r w:rsidRPr="00B515BC">
              <w:rPr>
                <w:rStyle w:val="Hyperlink"/>
                <w:noProof/>
              </w:rPr>
              <w:t>4.5</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Cross-site Gaps &amp; Antifragility Signals</w:t>
            </w:r>
            <w:r>
              <w:rPr>
                <w:noProof/>
                <w:webHidden/>
              </w:rPr>
              <w:tab/>
            </w:r>
            <w:r>
              <w:rPr>
                <w:noProof/>
                <w:webHidden/>
              </w:rPr>
              <w:fldChar w:fldCharType="begin"/>
            </w:r>
            <w:r>
              <w:rPr>
                <w:noProof/>
                <w:webHidden/>
              </w:rPr>
              <w:instrText xml:space="preserve"> PAGEREF _Toc205798171 \h </w:instrText>
            </w:r>
            <w:r>
              <w:rPr>
                <w:noProof/>
                <w:webHidden/>
              </w:rPr>
            </w:r>
            <w:r>
              <w:rPr>
                <w:noProof/>
                <w:webHidden/>
              </w:rPr>
              <w:fldChar w:fldCharType="separate"/>
            </w:r>
            <w:r>
              <w:rPr>
                <w:noProof/>
                <w:webHidden/>
              </w:rPr>
              <w:t>77</w:t>
            </w:r>
            <w:r>
              <w:rPr>
                <w:noProof/>
                <w:webHidden/>
              </w:rPr>
              <w:fldChar w:fldCharType="end"/>
            </w:r>
          </w:hyperlink>
        </w:p>
        <w:p w14:paraId="42309771" w14:textId="575E62D6"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72" w:history="1">
            <w:r w:rsidRPr="00B515BC">
              <w:rPr>
                <w:rStyle w:val="Hyperlink"/>
                <w:noProof/>
              </w:rPr>
              <w:t>4.6</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Dictionary of Terms (pointer)</w:t>
            </w:r>
            <w:r>
              <w:rPr>
                <w:noProof/>
                <w:webHidden/>
              </w:rPr>
              <w:tab/>
            </w:r>
            <w:r>
              <w:rPr>
                <w:noProof/>
                <w:webHidden/>
              </w:rPr>
              <w:fldChar w:fldCharType="begin"/>
            </w:r>
            <w:r>
              <w:rPr>
                <w:noProof/>
                <w:webHidden/>
              </w:rPr>
              <w:instrText xml:space="preserve"> PAGEREF _Toc205798172 \h </w:instrText>
            </w:r>
            <w:r>
              <w:rPr>
                <w:noProof/>
                <w:webHidden/>
              </w:rPr>
            </w:r>
            <w:r>
              <w:rPr>
                <w:noProof/>
                <w:webHidden/>
              </w:rPr>
              <w:fldChar w:fldCharType="separate"/>
            </w:r>
            <w:r>
              <w:rPr>
                <w:noProof/>
                <w:webHidden/>
              </w:rPr>
              <w:t>77</w:t>
            </w:r>
            <w:r>
              <w:rPr>
                <w:noProof/>
                <w:webHidden/>
              </w:rPr>
              <w:fldChar w:fldCharType="end"/>
            </w:r>
          </w:hyperlink>
        </w:p>
        <w:p w14:paraId="5D2EAF47" w14:textId="0C2FE6C5"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73" w:history="1">
            <w:r w:rsidRPr="00B515BC">
              <w:rPr>
                <w:rStyle w:val="Hyperlink"/>
                <w:noProof/>
              </w:rPr>
              <w:t>4.7</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Spectrum of Events</w:t>
            </w:r>
            <w:r>
              <w:rPr>
                <w:noProof/>
                <w:webHidden/>
              </w:rPr>
              <w:tab/>
            </w:r>
            <w:r>
              <w:rPr>
                <w:noProof/>
                <w:webHidden/>
              </w:rPr>
              <w:fldChar w:fldCharType="begin"/>
            </w:r>
            <w:r>
              <w:rPr>
                <w:noProof/>
                <w:webHidden/>
              </w:rPr>
              <w:instrText xml:space="preserve"> PAGEREF _Toc205798173 \h </w:instrText>
            </w:r>
            <w:r>
              <w:rPr>
                <w:noProof/>
                <w:webHidden/>
              </w:rPr>
            </w:r>
            <w:r>
              <w:rPr>
                <w:noProof/>
                <w:webHidden/>
              </w:rPr>
              <w:fldChar w:fldCharType="separate"/>
            </w:r>
            <w:r>
              <w:rPr>
                <w:noProof/>
                <w:webHidden/>
              </w:rPr>
              <w:t>77</w:t>
            </w:r>
            <w:r>
              <w:rPr>
                <w:noProof/>
                <w:webHidden/>
              </w:rPr>
              <w:fldChar w:fldCharType="end"/>
            </w:r>
          </w:hyperlink>
        </w:p>
        <w:p w14:paraId="63071FD7" w14:textId="445C18A7"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74" w:history="1">
            <w:r w:rsidRPr="00B515BC">
              <w:rPr>
                <w:rStyle w:val="Hyperlink"/>
                <w:noProof/>
              </w:rPr>
              <w:t>4.8</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Impacts on Mobility</w:t>
            </w:r>
            <w:r>
              <w:rPr>
                <w:noProof/>
                <w:webHidden/>
              </w:rPr>
              <w:tab/>
            </w:r>
            <w:r>
              <w:rPr>
                <w:noProof/>
                <w:webHidden/>
              </w:rPr>
              <w:fldChar w:fldCharType="begin"/>
            </w:r>
            <w:r>
              <w:rPr>
                <w:noProof/>
                <w:webHidden/>
              </w:rPr>
              <w:instrText xml:space="preserve"> PAGEREF _Toc205798174 \h </w:instrText>
            </w:r>
            <w:r>
              <w:rPr>
                <w:noProof/>
                <w:webHidden/>
              </w:rPr>
            </w:r>
            <w:r>
              <w:rPr>
                <w:noProof/>
                <w:webHidden/>
              </w:rPr>
              <w:fldChar w:fldCharType="separate"/>
            </w:r>
            <w:r>
              <w:rPr>
                <w:noProof/>
                <w:webHidden/>
              </w:rPr>
              <w:t>78</w:t>
            </w:r>
            <w:r>
              <w:rPr>
                <w:noProof/>
                <w:webHidden/>
              </w:rPr>
              <w:fldChar w:fldCharType="end"/>
            </w:r>
          </w:hyperlink>
        </w:p>
        <w:p w14:paraId="235D6E46" w14:textId="2A997459" w:rsidR="00806061" w:rsidRDefault="00806061">
          <w:pPr>
            <w:pStyle w:val="TOC1"/>
            <w:tabs>
              <w:tab w:val="left" w:pos="440"/>
              <w:tab w:val="right" w:pos="9350"/>
            </w:tabs>
            <w:rPr>
              <w:rFonts w:asciiTheme="minorHAnsi" w:eastAsiaTheme="minorEastAsia" w:hAnsiTheme="minorHAnsi" w:cstheme="minorBidi" w:hint="eastAsia"/>
              <w:b w:val="0"/>
              <w:bCs w:val="0"/>
              <w:caps w:val="0"/>
              <w:noProof/>
              <w:kern w:val="2"/>
              <w14:ligatures w14:val="standardContextual"/>
            </w:rPr>
          </w:pPr>
          <w:hyperlink w:anchor="_Toc205798175" w:history="1">
            <w:r w:rsidRPr="00B515BC">
              <w:rPr>
                <w:rStyle w:val="Hyperlink"/>
                <w:noProof/>
              </w:rPr>
              <w:t>5</w:t>
            </w:r>
            <w:r>
              <w:rPr>
                <w:rFonts w:asciiTheme="minorHAnsi" w:eastAsiaTheme="minorEastAsia" w:hAnsiTheme="minorHAnsi" w:cstheme="minorBidi"/>
                <w:b w:val="0"/>
                <w:bCs w:val="0"/>
                <w:caps w:val="0"/>
                <w:noProof/>
                <w:kern w:val="2"/>
                <w14:ligatures w14:val="standardContextual"/>
              </w:rPr>
              <w:tab/>
            </w:r>
            <w:r w:rsidRPr="00B515BC">
              <w:rPr>
                <w:rStyle w:val="Hyperlink"/>
                <w:noProof/>
              </w:rPr>
              <w:t>Conclusion</w:t>
            </w:r>
            <w:r>
              <w:rPr>
                <w:noProof/>
                <w:webHidden/>
              </w:rPr>
              <w:tab/>
            </w:r>
            <w:r>
              <w:rPr>
                <w:noProof/>
                <w:webHidden/>
              </w:rPr>
              <w:fldChar w:fldCharType="begin"/>
            </w:r>
            <w:r>
              <w:rPr>
                <w:noProof/>
                <w:webHidden/>
              </w:rPr>
              <w:instrText xml:space="preserve"> PAGEREF _Toc205798175 \h </w:instrText>
            </w:r>
            <w:r>
              <w:rPr>
                <w:noProof/>
                <w:webHidden/>
              </w:rPr>
            </w:r>
            <w:r>
              <w:rPr>
                <w:noProof/>
                <w:webHidden/>
              </w:rPr>
              <w:fldChar w:fldCharType="separate"/>
            </w:r>
            <w:r>
              <w:rPr>
                <w:noProof/>
                <w:webHidden/>
              </w:rPr>
              <w:t>78</w:t>
            </w:r>
            <w:r>
              <w:rPr>
                <w:noProof/>
                <w:webHidden/>
              </w:rPr>
              <w:fldChar w:fldCharType="end"/>
            </w:r>
          </w:hyperlink>
        </w:p>
        <w:p w14:paraId="525C2DDF" w14:textId="1B75E019" w:rsidR="00806061" w:rsidRDefault="00806061">
          <w:pPr>
            <w:pStyle w:val="TOC1"/>
            <w:tabs>
              <w:tab w:val="left" w:pos="440"/>
              <w:tab w:val="right" w:pos="9350"/>
            </w:tabs>
            <w:rPr>
              <w:rFonts w:asciiTheme="minorHAnsi" w:eastAsiaTheme="minorEastAsia" w:hAnsiTheme="minorHAnsi" w:cstheme="minorBidi" w:hint="eastAsia"/>
              <w:b w:val="0"/>
              <w:bCs w:val="0"/>
              <w:caps w:val="0"/>
              <w:noProof/>
              <w:kern w:val="2"/>
              <w14:ligatures w14:val="standardContextual"/>
            </w:rPr>
          </w:pPr>
          <w:hyperlink w:anchor="_Toc205798176" w:history="1">
            <w:r w:rsidRPr="00B515BC">
              <w:rPr>
                <w:rStyle w:val="Hyperlink"/>
                <w:noProof/>
              </w:rPr>
              <w:t>6</w:t>
            </w:r>
            <w:r>
              <w:rPr>
                <w:rFonts w:asciiTheme="minorHAnsi" w:eastAsiaTheme="minorEastAsia" w:hAnsiTheme="minorHAnsi" w:cstheme="minorBidi"/>
                <w:b w:val="0"/>
                <w:bCs w:val="0"/>
                <w:caps w:val="0"/>
                <w:noProof/>
                <w:kern w:val="2"/>
                <w14:ligatures w14:val="standardContextual"/>
              </w:rPr>
              <w:tab/>
            </w:r>
            <w:r w:rsidRPr="00B515BC">
              <w:rPr>
                <w:rStyle w:val="Hyperlink"/>
                <w:noProof/>
              </w:rPr>
              <w:t>References</w:t>
            </w:r>
            <w:r>
              <w:rPr>
                <w:noProof/>
                <w:webHidden/>
              </w:rPr>
              <w:tab/>
            </w:r>
            <w:r>
              <w:rPr>
                <w:noProof/>
                <w:webHidden/>
              </w:rPr>
              <w:fldChar w:fldCharType="begin"/>
            </w:r>
            <w:r>
              <w:rPr>
                <w:noProof/>
                <w:webHidden/>
              </w:rPr>
              <w:instrText xml:space="preserve"> PAGEREF _Toc205798176 \h </w:instrText>
            </w:r>
            <w:r>
              <w:rPr>
                <w:noProof/>
                <w:webHidden/>
              </w:rPr>
            </w:r>
            <w:r>
              <w:rPr>
                <w:noProof/>
                <w:webHidden/>
              </w:rPr>
              <w:fldChar w:fldCharType="separate"/>
            </w:r>
            <w:r>
              <w:rPr>
                <w:noProof/>
                <w:webHidden/>
              </w:rPr>
              <w:t>79</w:t>
            </w:r>
            <w:r>
              <w:rPr>
                <w:noProof/>
                <w:webHidden/>
              </w:rPr>
              <w:fldChar w:fldCharType="end"/>
            </w:r>
          </w:hyperlink>
        </w:p>
        <w:p w14:paraId="3558B7ED" w14:textId="16481162" w:rsidR="00806061" w:rsidRDefault="00806061">
          <w:pPr>
            <w:pStyle w:val="TOC1"/>
            <w:tabs>
              <w:tab w:val="left" w:pos="440"/>
              <w:tab w:val="right" w:pos="9350"/>
            </w:tabs>
            <w:rPr>
              <w:rFonts w:asciiTheme="minorHAnsi" w:eastAsiaTheme="minorEastAsia" w:hAnsiTheme="minorHAnsi" w:cstheme="minorBidi" w:hint="eastAsia"/>
              <w:b w:val="0"/>
              <w:bCs w:val="0"/>
              <w:caps w:val="0"/>
              <w:noProof/>
              <w:kern w:val="2"/>
              <w14:ligatures w14:val="standardContextual"/>
            </w:rPr>
          </w:pPr>
          <w:hyperlink w:anchor="_Toc205798177" w:history="1">
            <w:r w:rsidRPr="00B515BC">
              <w:rPr>
                <w:rStyle w:val="Hyperlink"/>
                <w:noProof/>
              </w:rPr>
              <w:t>7</w:t>
            </w:r>
            <w:r>
              <w:rPr>
                <w:rFonts w:asciiTheme="minorHAnsi" w:eastAsiaTheme="minorEastAsia" w:hAnsiTheme="minorHAnsi" w:cstheme="minorBidi"/>
                <w:b w:val="0"/>
                <w:bCs w:val="0"/>
                <w:caps w:val="0"/>
                <w:noProof/>
                <w:kern w:val="2"/>
                <w14:ligatures w14:val="standardContextual"/>
              </w:rPr>
              <w:tab/>
            </w:r>
            <w:r w:rsidRPr="00B515BC">
              <w:rPr>
                <w:rStyle w:val="Hyperlink"/>
                <w:noProof/>
              </w:rPr>
              <w:t>Appendix</w:t>
            </w:r>
            <w:r>
              <w:rPr>
                <w:noProof/>
                <w:webHidden/>
              </w:rPr>
              <w:tab/>
            </w:r>
            <w:r>
              <w:rPr>
                <w:noProof/>
                <w:webHidden/>
              </w:rPr>
              <w:fldChar w:fldCharType="begin"/>
            </w:r>
            <w:r>
              <w:rPr>
                <w:noProof/>
                <w:webHidden/>
              </w:rPr>
              <w:instrText xml:space="preserve"> PAGEREF _Toc205798177 \h </w:instrText>
            </w:r>
            <w:r>
              <w:rPr>
                <w:noProof/>
                <w:webHidden/>
              </w:rPr>
            </w:r>
            <w:r>
              <w:rPr>
                <w:noProof/>
                <w:webHidden/>
              </w:rPr>
              <w:fldChar w:fldCharType="separate"/>
            </w:r>
            <w:r>
              <w:rPr>
                <w:noProof/>
                <w:webHidden/>
              </w:rPr>
              <w:t>82</w:t>
            </w:r>
            <w:r>
              <w:rPr>
                <w:noProof/>
                <w:webHidden/>
              </w:rPr>
              <w:fldChar w:fldCharType="end"/>
            </w:r>
          </w:hyperlink>
        </w:p>
        <w:p w14:paraId="2794D8DD" w14:textId="6955443A"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78" w:history="1">
            <w:r w:rsidRPr="00B515BC">
              <w:rPr>
                <w:rStyle w:val="Hyperlink"/>
                <w:noProof/>
              </w:rPr>
              <w:t>7.1</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Annex 1: cleaned codes</w:t>
            </w:r>
            <w:r>
              <w:rPr>
                <w:noProof/>
                <w:webHidden/>
              </w:rPr>
              <w:tab/>
            </w:r>
            <w:r>
              <w:rPr>
                <w:noProof/>
                <w:webHidden/>
              </w:rPr>
              <w:fldChar w:fldCharType="begin"/>
            </w:r>
            <w:r>
              <w:rPr>
                <w:noProof/>
                <w:webHidden/>
              </w:rPr>
              <w:instrText xml:space="preserve"> PAGEREF _Toc205798178 \h </w:instrText>
            </w:r>
            <w:r>
              <w:rPr>
                <w:noProof/>
                <w:webHidden/>
              </w:rPr>
            </w:r>
            <w:r>
              <w:rPr>
                <w:noProof/>
                <w:webHidden/>
              </w:rPr>
              <w:fldChar w:fldCharType="separate"/>
            </w:r>
            <w:r>
              <w:rPr>
                <w:noProof/>
                <w:webHidden/>
              </w:rPr>
              <w:t>82</w:t>
            </w:r>
            <w:r>
              <w:rPr>
                <w:noProof/>
                <w:webHidden/>
              </w:rPr>
              <w:fldChar w:fldCharType="end"/>
            </w:r>
          </w:hyperlink>
        </w:p>
        <w:p w14:paraId="145060FE" w14:textId="08743902"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79" w:history="1">
            <w:r w:rsidRPr="00B515BC">
              <w:rPr>
                <w:rStyle w:val="Hyperlink"/>
                <w:noProof/>
              </w:rPr>
              <w:t>7.2</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Annex 2: code–paper</w:t>
            </w:r>
            <w:r>
              <w:rPr>
                <w:noProof/>
                <w:webHidden/>
              </w:rPr>
              <w:tab/>
            </w:r>
            <w:r>
              <w:rPr>
                <w:noProof/>
                <w:webHidden/>
              </w:rPr>
              <w:fldChar w:fldCharType="begin"/>
            </w:r>
            <w:r>
              <w:rPr>
                <w:noProof/>
                <w:webHidden/>
              </w:rPr>
              <w:instrText xml:space="preserve"> PAGEREF _Toc205798179 \h </w:instrText>
            </w:r>
            <w:r>
              <w:rPr>
                <w:noProof/>
                <w:webHidden/>
              </w:rPr>
            </w:r>
            <w:r>
              <w:rPr>
                <w:noProof/>
                <w:webHidden/>
              </w:rPr>
              <w:fldChar w:fldCharType="separate"/>
            </w:r>
            <w:r>
              <w:rPr>
                <w:noProof/>
                <w:webHidden/>
              </w:rPr>
              <w:t>82</w:t>
            </w:r>
            <w:r>
              <w:rPr>
                <w:noProof/>
                <w:webHidden/>
              </w:rPr>
              <w:fldChar w:fldCharType="end"/>
            </w:r>
          </w:hyperlink>
        </w:p>
        <w:p w14:paraId="6AA5A76B" w14:textId="56990CC0"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80" w:history="1">
            <w:r w:rsidRPr="00B515BC">
              <w:rPr>
                <w:rStyle w:val="Hyperlink"/>
                <w:noProof/>
              </w:rPr>
              <w:t>7.3</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Annex 3: Urban Disruptions Questionnaire</w:t>
            </w:r>
            <w:r>
              <w:rPr>
                <w:noProof/>
                <w:webHidden/>
              </w:rPr>
              <w:tab/>
            </w:r>
            <w:r>
              <w:rPr>
                <w:noProof/>
                <w:webHidden/>
              </w:rPr>
              <w:fldChar w:fldCharType="begin"/>
            </w:r>
            <w:r>
              <w:rPr>
                <w:noProof/>
                <w:webHidden/>
              </w:rPr>
              <w:instrText xml:space="preserve"> PAGEREF _Toc205798180 \h </w:instrText>
            </w:r>
            <w:r>
              <w:rPr>
                <w:noProof/>
                <w:webHidden/>
              </w:rPr>
            </w:r>
            <w:r>
              <w:rPr>
                <w:noProof/>
                <w:webHidden/>
              </w:rPr>
              <w:fldChar w:fldCharType="separate"/>
            </w:r>
            <w:r>
              <w:rPr>
                <w:noProof/>
                <w:webHidden/>
              </w:rPr>
              <w:t>82</w:t>
            </w:r>
            <w:r>
              <w:rPr>
                <w:noProof/>
                <w:webHidden/>
              </w:rPr>
              <w:fldChar w:fldCharType="end"/>
            </w:r>
          </w:hyperlink>
        </w:p>
        <w:p w14:paraId="7014A815" w14:textId="17051FFA"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81" w:history="1">
            <w:r w:rsidRPr="00B515BC">
              <w:rPr>
                <w:rStyle w:val="Hyperlink"/>
                <w:noProof/>
              </w:rPr>
              <w:t>7.4</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Annex 4: Standardised Definitions for Urban Event Mapping</w:t>
            </w:r>
            <w:r>
              <w:rPr>
                <w:noProof/>
                <w:webHidden/>
              </w:rPr>
              <w:tab/>
            </w:r>
            <w:r>
              <w:rPr>
                <w:noProof/>
                <w:webHidden/>
              </w:rPr>
              <w:fldChar w:fldCharType="begin"/>
            </w:r>
            <w:r>
              <w:rPr>
                <w:noProof/>
                <w:webHidden/>
              </w:rPr>
              <w:instrText xml:space="preserve"> PAGEREF _Toc205798181 \h </w:instrText>
            </w:r>
            <w:r>
              <w:rPr>
                <w:noProof/>
                <w:webHidden/>
              </w:rPr>
            </w:r>
            <w:r>
              <w:rPr>
                <w:noProof/>
                <w:webHidden/>
              </w:rPr>
              <w:fldChar w:fldCharType="separate"/>
            </w:r>
            <w:r>
              <w:rPr>
                <w:noProof/>
                <w:webHidden/>
              </w:rPr>
              <w:t>95</w:t>
            </w:r>
            <w:r>
              <w:rPr>
                <w:noProof/>
                <w:webHidden/>
              </w:rPr>
              <w:fldChar w:fldCharType="end"/>
            </w:r>
          </w:hyperlink>
        </w:p>
        <w:p w14:paraId="63812344" w14:textId="6E7ADFFB"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82" w:history="1">
            <w:r w:rsidRPr="00B515BC">
              <w:rPr>
                <w:rStyle w:val="Hyperlink"/>
                <w:noProof/>
              </w:rPr>
              <w:t>7.5</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Annex 5: Urban Event Catalogue</w:t>
            </w:r>
            <w:r>
              <w:rPr>
                <w:noProof/>
                <w:webHidden/>
              </w:rPr>
              <w:tab/>
            </w:r>
            <w:r>
              <w:rPr>
                <w:noProof/>
                <w:webHidden/>
              </w:rPr>
              <w:fldChar w:fldCharType="begin"/>
            </w:r>
            <w:r>
              <w:rPr>
                <w:noProof/>
                <w:webHidden/>
              </w:rPr>
              <w:instrText xml:space="preserve"> PAGEREF _Toc205798182 \h </w:instrText>
            </w:r>
            <w:r>
              <w:rPr>
                <w:noProof/>
                <w:webHidden/>
              </w:rPr>
            </w:r>
            <w:r>
              <w:rPr>
                <w:noProof/>
                <w:webHidden/>
              </w:rPr>
              <w:fldChar w:fldCharType="separate"/>
            </w:r>
            <w:r>
              <w:rPr>
                <w:noProof/>
                <w:webHidden/>
              </w:rPr>
              <w:t>96</w:t>
            </w:r>
            <w:r>
              <w:rPr>
                <w:noProof/>
                <w:webHidden/>
              </w:rPr>
              <w:fldChar w:fldCharType="end"/>
            </w:r>
          </w:hyperlink>
        </w:p>
        <w:p w14:paraId="6C32C86F" w14:textId="5336E6C0"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83" w:history="1">
            <w:r w:rsidRPr="00B515BC">
              <w:rPr>
                <w:rStyle w:val="Hyperlink"/>
                <w:noProof/>
              </w:rPr>
              <w:t>7.6</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Annex 6: Social Media Methodology</w:t>
            </w:r>
            <w:r>
              <w:rPr>
                <w:noProof/>
                <w:webHidden/>
              </w:rPr>
              <w:tab/>
            </w:r>
            <w:r>
              <w:rPr>
                <w:noProof/>
                <w:webHidden/>
              </w:rPr>
              <w:fldChar w:fldCharType="begin"/>
            </w:r>
            <w:r>
              <w:rPr>
                <w:noProof/>
                <w:webHidden/>
              </w:rPr>
              <w:instrText xml:space="preserve"> PAGEREF _Toc205798183 \h </w:instrText>
            </w:r>
            <w:r>
              <w:rPr>
                <w:noProof/>
                <w:webHidden/>
              </w:rPr>
            </w:r>
            <w:r>
              <w:rPr>
                <w:noProof/>
                <w:webHidden/>
              </w:rPr>
              <w:fldChar w:fldCharType="separate"/>
            </w:r>
            <w:r>
              <w:rPr>
                <w:noProof/>
                <w:webHidden/>
              </w:rPr>
              <w:t>101</w:t>
            </w:r>
            <w:r>
              <w:rPr>
                <w:noProof/>
                <w:webHidden/>
              </w:rPr>
              <w:fldChar w:fldCharType="end"/>
            </w:r>
          </w:hyperlink>
        </w:p>
        <w:p w14:paraId="73403744" w14:textId="1E7FCEA2" w:rsidR="00806061" w:rsidRDefault="00806061">
          <w:pPr>
            <w:pStyle w:val="TOC3"/>
            <w:tabs>
              <w:tab w:val="left" w:pos="880"/>
              <w:tab w:val="right" w:pos="9350"/>
            </w:tabs>
            <w:rPr>
              <w:rFonts w:asciiTheme="minorHAnsi" w:eastAsiaTheme="minorEastAsia" w:hAnsiTheme="minorHAnsi" w:cstheme="minorBidi" w:hint="eastAsia"/>
              <w:noProof/>
              <w:kern w:val="2"/>
              <w:sz w:val="24"/>
              <w:szCs w:val="24"/>
              <w14:ligatures w14:val="standardContextual"/>
            </w:rPr>
          </w:pPr>
          <w:hyperlink w:anchor="_Toc205798184" w:history="1">
            <w:r w:rsidRPr="00B515BC">
              <w:rPr>
                <w:rStyle w:val="Hyperlink"/>
                <w:noProof/>
              </w:rPr>
              <w:t>7.6.1</w:t>
            </w:r>
            <w:r>
              <w:rPr>
                <w:rFonts w:asciiTheme="minorHAnsi" w:eastAsiaTheme="minorEastAsia" w:hAnsiTheme="minorHAnsi" w:cstheme="minorBidi"/>
                <w:noProof/>
                <w:kern w:val="2"/>
                <w:sz w:val="24"/>
                <w:szCs w:val="24"/>
                <w14:ligatures w14:val="standardContextual"/>
              </w:rPr>
              <w:tab/>
            </w:r>
            <w:r w:rsidRPr="00B515BC">
              <w:rPr>
                <w:rStyle w:val="Hyperlink"/>
                <w:noProof/>
              </w:rPr>
              <w:t>System architecture overview</w:t>
            </w:r>
            <w:r>
              <w:rPr>
                <w:noProof/>
                <w:webHidden/>
              </w:rPr>
              <w:tab/>
            </w:r>
            <w:r>
              <w:rPr>
                <w:noProof/>
                <w:webHidden/>
              </w:rPr>
              <w:fldChar w:fldCharType="begin"/>
            </w:r>
            <w:r>
              <w:rPr>
                <w:noProof/>
                <w:webHidden/>
              </w:rPr>
              <w:instrText xml:space="preserve"> PAGEREF _Toc205798184 \h </w:instrText>
            </w:r>
            <w:r>
              <w:rPr>
                <w:noProof/>
                <w:webHidden/>
              </w:rPr>
            </w:r>
            <w:r>
              <w:rPr>
                <w:noProof/>
                <w:webHidden/>
              </w:rPr>
              <w:fldChar w:fldCharType="separate"/>
            </w:r>
            <w:r>
              <w:rPr>
                <w:noProof/>
                <w:webHidden/>
              </w:rPr>
              <w:t>102</w:t>
            </w:r>
            <w:r>
              <w:rPr>
                <w:noProof/>
                <w:webHidden/>
              </w:rPr>
              <w:fldChar w:fldCharType="end"/>
            </w:r>
          </w:hyperlink>
        </w:p>
        <w:p w14:paraId="0195301B" w14:textId="775A526C" w:rsidR="00806061" w:rsidRDefault="00806061">
          <w:pPr>
            <w:pStyle w:val="TOC2"/>
            <w:tabs>
              <w:tab w:val="left" w:pos="660"/>
              <w:tab w:val="right" w:pos="9350"/>
            </w:tabs>
            <w:rPr>
              <w:rFonts w:asciiTheme="minorHAnsi" w:eastAsiaTheme="minorEastAsia" w:hAnsiTheme="minorHAnsi" w:cstheme="minorBidi" w:hint="eastAsia"/>
              <w:b w:val="0"/>
              <w:bCs w:val="0"/>
              <w:noProof/>
              <w:kern w:val="2"/>
              <w:sz w:val="24"/>
              <w:szCs w:val="24"/>
              <w14:ligatures w14:val="standardContextual"/>
            </w:rPr>
          </w:pPr>
          <w:hyperlink w:anchor="_Toc205798185" w:history="1">
            <w:r w:rsidRPr="00B515BC">
              <w:rPr>
                <w:rStyle w:val="Hyperlink"/>
                <w:noProof/>
              </w:rPr>
              <w:t>7.7</w:t>
            </w:r>
            <w:r>
              <w:rPr>
                <w:rFonts w:asciiTheme="minorHAnsi" w:eastAsiaTheme="minorEastAsia" w:hAnsiTheme="minorHAnsi" w:cstheme="minorBidi"/>
                <w:b w:val="0"/>
                <w:bCs w:val="0"/>
                <w:noProof/>
                <w:kern w:val="2"/>
                <w:sz w:val="24"/>
                <w:szCs w:val="24"/>
                <w14:ligatures w14:val="standardContextual"/>
              </w:rPr>
              <w:tab/>
            </w:r>
            <w:r w:rsidRPr="00B515BC">
              <w:rPr>
                <w:rStyle w:val="Hyperlink"/>
                <w:noProof/>
              </w:rPr>
              <w:t>Annex 7: EM</w:t>
            </w:r>
            <w:r w:rsidRPr="00B515BC">
              <w:rPr>
                <w:rStyle w:val="Hyperlink"/>
                <w:noProof/>
              </w:rPr>
              <w:noBreakHyphen/>
              <w:t>DAT Data and Methodology</w:t>
            </w:r>
            <w:r>
              <w:rPr>
                <w:noProof/>
                <w:webHidden/>
              </w:rPr>
              <w:tab/>
            </w:r>
            <w:r>
              <w:rPr>
                <w:noProof/>
                <w:webHidden/>
              </w:rPr>
              <w:fldChar w:fldCharType="begin"/>
            </w:r>
            <w:r>
              <w:rPr>
                <w:noProof/>
                <w:webHidden/>
              </w:rPr>
              <w:instrText xml:space="preserve"> PAGEREF _Toc205798185 \h </w:instrText>
            </w:r>
            <w:r>
              <w:rPr>
                <w:noProof/>
                <w:webHidden/>
              </w:rPr>
            </w:r>
            <w:r>
              <w:rPr>
                <w:noProof/>
                <w:webHidden/>
              </w:rPr>
              <w:fldChar w:fldCharType="separate"/>
            </w:r>
            <w:r>
              <w:rPr>
                <w:noProof/>
                <w:webHidden/>
              </w:rPr>
              <w:t>106</w:t>
            </w:r>
            <w:r>
              <w:rPr>
                <w:noProof/>
                <w:webHidden/>
              </w:rPr>
              <w:fldChar w:fldCharType="end"/>
            </w:r>
          </w:hyperlink>
        </w:p>
        <w:p w14:paraId="71D6E214" w14:textId="53632DC9" w:rsidR="07B2D09C" w:rsidRDefault="07B2D09C" w:rsidP="07B2D09C">
          <w:pPr>
            <w:pStyle w:val="TOC1"/>
            <w:tabs>
              <w:tab w:val="left" w:pos="480"/>
              <w:tab w:val="right" w:pos="9345"/>
            </w:tabs>
            <w:rPr>
              <w:rStyle w:val="Hyperlink"/>
            </w:rPr>
          </w:pPr>
          <w:r>
            <w:fldChar w:fldCharType="end"/>
          </w:r>
        </w:p>
      </w:sdtContent>
    </w:sdt>
    <w:p w14:paraId="5005EE56" w14:textId="4FAA96E6" w:rsidR="008A4294" w:rsidRDefault="008A4294"/>
    <w:p w14:paraId="57C6F7F1" w14:textId="51696A0F" w:rsidR="00AA6528" w:rsidRPr="000C3058" w:rsidRDefault="00AA6528" w:rsidP="000C3058">
      <w:pPr>
        <w:pStyle w:val="Title"/>
        <w:jc w:val="left"/>
        <w:rPr>
          <w:b w:val="0"/>
          <w:bCs w:val="0"/>
          <w:color w:val="645457" w:themeColor="text1"/>
          <w:sz w:val="22"/>
          <w:szCs w:val="22"/>
          <w:lang w:val="it-IT"/>
        </w:rPr>
      </w:pPr>
      <w:r w:rsidRPr="000C3058">
        <w:rPr>
          <w:b w:val="0"/>
          <w:bCs w:val="0"/>
          <w:color w:val="645457" w:themeColor="text1"/>
          <w:sz w:val="22"/>
          <w:szCs w:val="22"/>
          <w:lang w:val="it-IT"/>
        </w:rPr>
        <w:br w:type="page"/>
      </w:r>
    </w:p>
    <w:p w14:paraId="64919591" w14:textId="046CAEB2" w:rsidR="0095028F" w:rsidRPr="0019509B" w:rsidRDefault="0095028F" w:rsidP="00440C78">
      <w:pPr>
        <w:pStyle w:val="Title"/>
        <w:jc w:val="left"/>
        <w:rPr>
          <w:rStyle w:val="TitleChar"/>
          <w:rFonts w:asciiTheme="minorHAnsi" w:eastAsia="Arial" w:hAnsiTheme="minorHAnsi" w:cs="Arial"/>
          <w:b/>
          <w:bCs/>
          <w:lang w:val="en-US" w:eastAsia="en-US"/>
        </w:rPr>
      </w:pPr>
      <w:r w:rsidRPr="0019509B">
        <w:rPr>
          <w:rStyle w:val="TitleChar"/>
          <w:rFonts w:asciiTheme="minorHAnsi" w:eastAsia="Arial" w:hAnsiTheme="minorHAnsi" w:cs="Arial"/>
          <w:b/>
          <w:bCs/>
          <w:lang w:val="en-US" w:eastAsia="en-US"/>
        </w:rPr>
        <w:lastRenderedPageBreak/>
        <w:t>List of figures</w:t>
      </w:r>
    </w:p>
    <w:p w14:paraId="5A2840B4" w14:textId="77777777" w:rsidR="0095028F" w:rsidRPr="008A4294" w:rsidRDefault="0095028F" w:rsidP="0095028F"/>
    <w:p w14:paraId="3F6286BF" w14:textId="7A9B97F5" w:rsidR="00D532C2" w:rsidRDefault="00E616A0">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r>
        <w:rPr>
          <w:rStyle w:val="Hyperlink"/>
          <w:rFonts w:asciiTheme="minorHAnsi" w:eastAsia="Arial" w:hAnsiTheme="minorHAnsi" w:cs="Arial"/>
          <w:b/>
          <w:bCs/>
          <w:noProof/>
          <w:szCs w:val="22"/>
        </w:rPr>
        <w:fldChar w:fldCharType="begin"/>
      </w:r>
      <w:r w:rsidRPr="003805E4">
        <w:rPr>
          <w:rStyle w:val="Hyperlink"/>
          <w:rFonts w:asciiTheme="minorHAnsi" w:eastAsia="Arial" w:hAnsiTheme="minorHAnsi" w:cs="Arial"/>
          <w:b/>
          <w:bCs/>
          <w:noProof/>
          <w:szCs w:val="22"/>
        </w:rPr>
        <w:instrText xml:space="preserve"> TOC \h \z \c "Figure" </w:instrText>
      </w:r>
      <w:r>
        <w:rPr>
          <w:rStyle w:val="Hyperlink"/>
          <w:rFonts w:asciiTheme="minorHAnsi" w:eastAsia="Arial" w:hAnsiTheme="minorHAnsi" w:cs="Arial"/>
          <w:b/>
          <w:bCs/>
          <w:noProof/>
          <w:szCs w:val="22"/>
        </w:rPr>
        <w:fldChar w:fldCharType="separate"/>
      </w:r>
      <w:hyperlink w:anchor="_Toc205798999" w:history="1">
        <w:r w:rsidR="00D532C2" w:rsidRPr="00B77120">
          <w:rPr>
            <w:rStyle w:val="Hyperlink"/>
            <w:rFonts w:eastAsia="Arial" w:cs="Arial"/>
            <w:b/>
            <w:bCs/>
            <w:noProof/>
            <w:lang w:val="en-US" w:eastAsia="en-US"/>
          </w:rPr>
          <w:t>Figure 1.</w:t>
        </w:r>
        <w:r w:rsidR="00D532C2" w:rsidRPr="00B77120">
          <w:rPr>
            <w:rStyle w:val="Hyperlink"/>
            <w:noProof/>
          </w:rPr>
          <w:t xml:space="preserve"> </w:t>
        </w:r>
        <w:r w:rsidR="00D532C2" w:rsidRPr="00B77120">
          <w:rPr>
            <w:rStyle w:val="Hyperlink"/>
            <w:rFonts w:eastAsia="Arial" w:cs="Arial"/>
            <w:noProof/>
            <w:lang w:val="en-US" w:eastAsia="en-US"/>
          </w:rPr>
          <w:t xml:space="preserve">Methodology Overview </w:t>
        </w:r>
        <w:r w:rsidR="00D532C2" w:rsidRPr="00B77120">
          <w:rPr>
            <w:rStyle w:val="Hyperlink"/>
            <w:rFonts w:eastAsia="Arial" w:cs="Arial"/>
            <w:noProof/>
            <w:lang w:eastAsia="en-US"/>
          </w:rPr>
          <w:t>for urban event mapping</w:t>
        </w:r>
        <w:r w:rsidR="00D532C2">
          <w:rPr>
            <w:noProof/>
            <w:webHidden/>
          </w:rPr>
          <w:tab/>
        </w:r>
        <w:r w:rsidR="00D532C2">
          <w:rPr>
            <w:noProof/>
            <w:webHidden/>
          </w:rPr>
          <w:fldChar w:fldCharType="begin"/>
        </w:r>
        <w:r w:rsidR="00D532C2">
          <w:rPr>
            <w:noProof/>
            <w:webHidden/>
          </w:rPr>
          <w:instrText xml:space="preserve"> PAGEREF _Toc205798999 \h </w:instrText>
        </w:r>
        <w:r w:rsidR="00D532C2">
          <w:rPr>
            <w:noProof/>
            <w:webHidden/>
          </w:rPr>
        </w:r>
        <w:r w:rsidR="00D532C2">
          <w:rPr>
            <w:noProof/>
            <w:webHidden/>
          </w:rPr>
          <w:fldChar w:fldCharType="separate"/>
        </w:r>
        <w:r w:rsidR="00D532C2">
          <w:rPr>
            <w:noProof/>
            <w:webHidden/>
          </w:rPr>
          <w:t>11</w:t>
        </w:r>
        <w:r w:rsidR="00D532C2">
          <w:rPr>
            <w:noProof/>
            <w:webHidden/>
          </w:rPr>
          <w:fldChar w:fldCharType="end"/>
        </w:r>
      </w:hyperlink>
    </w:p>
    <w:p w14:paraId="41D816BE" w14:textId="253877F0"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0" w:history="1">
        <w:r w:rsidRPr="00B77120">
          <w:rPr>
            <w:rStyle w:val="Hyperlink"/>
            <w:rFonts w:eastAsia="Arial" w:cs="Arial"/>
            <w:b/>
            <w:bCs/>
            <w:noProof/>
            <w:lang w:val="en-US" w:eastAsia="en-US"/>
          </w:rPr>
          <w:t>Figure 2.</w:t>
        </w:r>
        <w:r w:rsidRPr="00B77120">
          <w:rPr>
            <w:rStyle w:val="Hyperlink"/>
            <w:noProof/>
          </w:rPr>
          <w:t xml:space="preserve"> PRISMA 2020 flow diagram summarising study selection</w:t>
        </w:r>
        <w:r>
          <w:rPr>
            <w:noProof/>
            <w:webHidden/>
          </w:rPr>
          <w:tab/>
        </w:r>
        <w:r>
          <w:rPr>
            <w:noProof/>
            <w:webHidden/>
          </w:rPr>
          <w:fldChar w:fldCharType="begin"/>
        </w:r>
        <w:r>
          <w:rPr>
            <w:noProof/>
            <w:webHidden/>
          </w:rPr>
          <w:instrText xml:space="preserve"> PAGEREF _Toc205799000 \h </w:instrText>
        </w:r>
        <w:r>
          <w:rPr>
            <w:noProof/>
            <w:webHidden/>
          </w:rPr>
        </w:r>
        <w:r>
          <w:rPr>
            <w:noProof/>
            <w:webHidden/>
          </w:rPr>
          <w:fldChar w:fldCharType="separate"/>
        </w:r>
        <w:r>
          <w:rPr>
            <w:noProof/>
            <w:webHidden/>
          </w:rPr>
          <w:t>21</w:t>
        </w:r>
        <w:r>
          <w:rPr>
            <w:noProof/>
            <w:webHidden/>
          </w:rPr>
          <w:fldChar w:fldCharType="end"/>
        </w:r>
      </w:hyperlink>
    </w:p>
    <w:p w14:paraId="19ED4A32" w14:textId="6C0BE535"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1" w:history="1">
        <w:r w:rsidRPr="00B77120">
          <w:rPr>
            <w:rStyle w:val="Hyperlink"/>
            <w:rFonts w:eastAsia="Arial" w:cs="Arial"/>
            <w:b/>
            <w:bCs/>
            <w:noProof/>
            <w:lang w:val="en-US" w:eastAsia="en-US"/>
          </w:rPr>
          <w:t>Figure 3.</w:t>
        </w:r>
        <w:r w:rsidRPr="00B77120">
          <w:rPr>
            <w:rStyle w:val="Hyperlink"/>
            <w:noProof/>
          </w:rPr>
          <w:t xml:space="preserve"> </w:t>
        </w:r>
        <w:r w:rsidRPr="00B77120">
          <w:rPr>
            <w:rStyle w:val="Hyperlink"/>
            <w:rFonts w:eastAsia="Arial" w:cs="Arial"/>
            <w:noProof/>
            <w:lang w:val="en-US" w:eastAsia="en-US"/>
          </w:rPr>
          <w:t>Category Relationship Network</w:t>
        </w:r>
        <w:r>
          <w:rPr>
            <w:noProof/>
            <w:webHidden/>
          </w:rPr>
          <w:tab/>
        </w:r>
        <w:r>
          <w:rPr>
            <w:noProof/>
            <w:webHidden/>
          </w:rPr>
          <w:fldChar w:fldCharType="begin"/>
        </w:r>
        <w:r>
          <w:rPr>
            <w:noProof/>
            <w:webHidden/>
          </w:rPr>
          <w:instrText xml:space="preserve"> PAGEREF _Toc205799001 \h </w:instrText>
        </w:r>
        <w:r>
          <w:rPr>
            <w:noProof/>
            <w:webHidden/>
          </w:rPr>
        </w:r>
        <w:r>
          <w:rPr>
            <w:noProof/>
            <w:webHidden/>
          </w:rPr>
          <w:fldChar w:fldCharType="separate"/>
        </w:r>
        <w:r>
          <w:rPr>
            <w:noProof/>
            <w:webHidden/>
          </w:rPr>
          <w:t>28</w:t>
        </w:r>
        <w:r>
          <w:rPr>
            <w:noProof/>
            <w:webHidden/>
          </w:rPr>
          <w:fldChar w:fldCharType="end"/>
        </w:r>
      </w:hyperlink>
    </w:p>
    <w:p w14:paraId="3F442B78" w14:textId="00D76595"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2" w:history="1">
        <w:r w:rsidRPr="00B77120">
          <w:rPr>
            <w:rStyle w:val="Hyperlink"/>
            <w:rFonts w:eastAsia="Arial" w:cs="Arial"/>
            <w:b/>
            <w:bCs/>
            <w:noProof/>
            <w:lang w:val="en-US" w:eastAsia="en-US"/>
          </w:rPr>
          <w:t>Figure 4.</w:t>
        </w:r>
        <w:r w:rsidRPr="00B77120">
          <w:rPr>
            <w:rStyle w:val="Hyperlink"/>
            <w:noProof/>
          </w:rPr>
          <w:t xml:space="preserve"> </w:t>
        </w:r>
        <w:r w:rsidRPr="00B77120">
          <w:rPr>
            <w:rStyle w:val="Hyperlink"/>
            <w:rFonts w:eastAsia="Arial" w:cs="Arial"/>
            <w:noProof/>
            <w:lang w:val="en-US" w:eastAsia="en-US"/>
          </w:rPr>
          <w:t>Event interventions across disaster groups</w:t>
        </w:r>
        <w:r>
          <w:rPr>
            <w:noProof/>
            <w:webHidden/>
          </w:rPr>
          <w:tab/>
        </w:r>
        <w:r>
          <w:rPr>
            <w:noProof/>
            <w:webHidden/>
          </w:rPr>
          <w:fldChar w:fldCharType="begin"/>
        </w:r>
        <w:r>
          <w:rPr>
            <w:noProof/>
            <w:webHidden/>
          </w:rPr>
          <w:instrText xml:space="preserve"> PAGEREF _Toc205799002 \h </w:instrText>
        </w:r>
        <w:r>
          <w:rPr>
            <w:noProof/>
            <w:webHidden/>
          </w:rPr>
        </w:r>
        <w:r>
          <w:rPr>
            <w:noProof/>
            <w:webHidden/>
          </w:rPr>
          <w:fldChar w:fldCharType="separate"/>
        </w:r>
        <w:r>
          <w:rPr>
            <w:noProof/>
            <w:webHidden/>
          </w:rPr>
          <w:t>33</w:t>
        </w:r>
        <w:r>
          <w:rPr>
            <w:noProof/>
            <w:webHidden/>
          </w:rPr>
          <w:fldChar w:fldCharType="end"/>
        </w:r>
      </w:hyperlink>
    </w:p>
    <w:p w14:paraId="35446320" w14:textId="35C76AC4"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3" w:history="1">
        <w:r w:rsidRPr="00B77120">
          <w:rPr>
            <w:rStyle w:val="Hyperlink"/>
            <w:rFonts w:eastAsia="Arial" w:cs="Arial"/>
            <w:b/>
            <w:bCs/>
            <w:noProof/>
            <w:lang w:val="en-US" w:eastAsia="en-US"/>
          </w:rPr>
          <w:t xml:space="preserve">Figure 5. </w:t>
        </w:r>
        <w:r w:rsidRPr="00B77120">
          <w:rPr>
            <w:rStyle w:val="Hyperlink"/>
            <w:rFonts w:eastAsia="Arial" w:cs="Arial"/>
            <w:noProof/>
            <w:lang w:val="en-US" w:eastAsia="en-US"/>
          </w:rPr>
          <w:t>Interventions across different regions by disaster groups</w:t>
        </w:r>
        <w:r>
          <w:rPr>
            <w:noProof/>
            <w:webHidden/>
          </w:rPr>
          <w:tab/>
        </w:r>
        <w:r>
          <w:rPr>
            <w:noProof/>
            <w:webHidden/>
          </w:rPr>
          <w:fldChar w:fldCharType="begin"/>
        </w:r>
        <w:r>
          <w:rPr>
            <w:noProof/>
            <w:webHidden/>
          </w:rPr>
          <w:instrText xml:space="preserve"> PAGEREF _Toc205799003 \h </w:instrText>
        </w:r>
        <w:r>
          <w:rPr>
            <w:noProof/>
            <w:webHidden/>
          </w:rPr>
        </w:r>
        <w:r>
          <w:rPr>
            <w:noProof/>
            <w:webHidden/>
          </w:rPr>
          <w:fldChar w:fldCharType="separate"/>
        </w:r>
        <w:r>
          <w:rPr>
            <w:noProof/>
            <w:webHidden/>
          </w:rPr>
          <w:t>33</w:t>
        </w:r>
        <w:r>
          <w:rPr>
            <w:noProof/>
            <w:webHidden/>
          </w:rPr>
          <w:fldChar w:fldCharType="end"/>
        </w:r>
      </w:hyperlink>
    </w:p>
    <w:p w14:paraId="1B9B95DF" w14:textId="42E3D261"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4" w:history="1">
        <w:r w:rsidRPr="00B77120">
          <w:rPr>
            <w:rStyle w:val="Hyperlink"/>
            <w:rFonts w:eastAsia="Arial" w:cs="Arial"/>
            <w:b/>
            <w:bCs/>
            <w:noProof/>
            <w:lang w:val="en-US" w:eastAsia="en-US"/>
          </w:rPr>
          <w:t>Figure 6.</w:t>
        </w:r>
        <w:r w:rsidRPr="00B77120">
          <w:rPr>
            <w:rStyle w:val="Hyperlink"/>
            <w:noProof/>
          </w:rPr>
          <w:t xml:space="preserve"> </w:t>
        </w:r>
        <w:r w:rsidRPr="00B77120">
          <w:rPr>
            <w:rStyle w:val="Hyperlink"/>
            <w:rFonts w:eastAsia="Arial" w:cs="Arial"/>
            <w:noProof/>
            <w:lang w:val="en-US" w:eastAsia="en-US"/>
          </w:rPr>
          <w:t>Intervention activities across different regions over the last 25 years</w:t>
        </w:r>
        <w:r>
          <w:rPr>
            <w:noProof/>
            <w:webHidden/>
          </w:rPr>
          <w:tab/>
        </w:r>
        <w:r>
          <w:rPr>
            <w:noProof/>
            <w:webHidden/>
          </w:rPr>
          <w:fldChar w:fldCharType="begin"/>
        </w:r>
        <w:r>
          <w:rPr>
            <w:noProof/>
            <w:webHidden/>
          </w:rPr>
          <w:instrText xml:space="preserve"> PAGEREF _Toc205799004 \h </w:instrText>
        </w:r>
        <w:r>
          <w:rPr>
            <w:noProof/>
            <w:webHidden/>
          </w:rPr>
        </w:r>
        <w:r>
          <w:rPr>
            <w:noProof/>
            <w:webHidden/>
          </w:rPr>
          <w:fldChar w:fldCharType="separate"/>
        </w:r>
        <w:r>
          <w:rPr>
            <w:noProof/>
            <w:webHidden/>
          </w:rPr>
          <w:t>34</w:t>
        </w:r>
        <w:r>
          <w:rPr>
            <w:noProof/>
            <w:webHidden/>
          </w:rPr>
          <w:fldChar w:fldCharType="end"/>
        </w:r>
      </w:hyperlink>
    </w:p>
    <w:p w14:paraId="3AD15E49" w14:textId="6B539647"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5" w:history="1">
        <w:r w:rsidRPr="00B77120">
          <w:rPr>
            <w:rStyle w:val="Hyperlink"/>
            <w:rFonts w:eastAsia="Arial" w:cs="Arial"/>
            <w:b/>
            <w:bCs/>
            <w:noProof/>
            <w:lang w:val="en-US" w:eastAsia="en-US"/>
          </w:rPr>
          <w:t>Figure 7.</w:t>
        </w:r>
        <w:r w:rsidRPr="00B77120">
          <w:rPr>
            <w:rStyle w:val="Hyperlink"/>
            <w:i/>
            <w:noProof/>
          </w:rPr>
          <w:t xml:space="preserve"> </w:t>
        </w:r>
        <w:r w:rsidRPr="00B77120">
          <w:rPr>
            <w:rStyle w:val="Hyperlink"/>
            <w:rFonts w:eastAsia="Arial" w:cs="Arial"/>
            <w:noProof/>
            <w:lang w:val="en-US" w:eastAsia="en-US"/>
          </w:rPr>
          <w:t>Human interventions over different disaster types by regions</w:t>
        </w:r>
        <w:r>
          <w:rPr>
            <w:noProof/>
            <w:webHidden/>
          </w:rPr>
          <w:tab/>
        </w:r>
        <w:r>
          <w:rPr>
            <w:noProof/>
            <w:webHidden/>
          </w:rPr>
          <w:fldChar w:fldCharType="begin"/>
        </w:r>
        <w:r>
          <w:rPr>
            <w:noProof/>
            <w:webHidden/>
          </w:rPr>
          <w:instrText xml:space="preserve"> PAGEREF _Toc205799005 \h </w:instrText>
        </w:r>
        <w:r>
          <w:rPr>
            <w:noProof/>
            <w:webHidden/>
          </w:rPr>
        </w:r>
        <w:r>
          <w:rPr>
            <w:noProof/>
            <w:webHidden/>
          </w:rPr>
          <w:fldChar w:fldCharType="separate"/>
        </w:r>
        <w:r>
          <w:rPr>
            <w:noProof/>
            <w:webHidden/>
          </w:rPr>
          <w:t>35</w:t>
        </w:r>
        <w:r>
          <w:rPr>
            <w:noProof/>
            <w:webHidden/>
          </w:rPr>
          <w:fldChar w:fldCharType="end"/>
        </w:r>
      </w:hyperlink>
    </w:p>
    <w:p w14:paraId="0D1ADAEF" w14:textId="5765DBE3"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6" w:history="1">
        <w:r w:rsidRPr="00B77120">
          <w:rPr>
            <w:rStyle w:val="Hyperlink"/>
            <w:rFonts w:eastAsia="Arial" w:cs="Arial"/>
            <w:b/>
            <w:bCs/>
            <w:noProof/>
            <w:lang w:val="en-US" w:eastAsia="en-US"/>
          </w:rPr>
          <w:t>Figure 8.</w:t>
        </w:r>
        <w:r w:rsidRPr="00B77120">
          <w:rPr>
            <w:rStyle w:val="Hyperlink"/>
            <w:i/>
            <w:noProof/>
          </w:rPr>
          <w:t xml:space="preserve"> </w:t>
        </w:r>
        <w:r w:rsidRPr="00B77120">
          <w:rPr>
            <w:rStyle w:val="Hyperlink"/>
            <w:rFonts w:eastAsia="Arial" w:cs="Arial"/>
            <w:noProof/>
            <w:lang w:val="en-US" w:eastAsia="en-US"/>
          </w:rPr>
          <w:t>Global disaster event distribution between 2001 and 2025</w:t>
        </w:r>
        <w:r>
          <w:rPr>
            <w:noProof/>
            <w:webHidden/>
          </w:rPr>
          <w:tab/>
        </w:r>
        <w:r>
          <w:rPr>
            <w:noProof/>
            <w:webHidden/>
          </w:rPr>
          <w:fldChar w:fldCharType="begin"/>
        </w:r>
        <w:r>
          <w:rPr>
            <w:noProof/>
            <w:webHidden/>
          </w:rPr>
          <w:instrText xml:space="preserve"> PAGEREF _Toc205799006 \h </w:instrText>
        </w:r>
        <w:r>
          <w:rPr>
            <w:noProof/>
            <w:webHidden/>
          </w:rPr>
        </w:r>
        <w:r>
          <w:rPr>
            <w:noProof/>
            <w:webHidden/>
          </w:rPr>
          <w:fldChar w:fldCharType="separate"/>
        </w:r>
        <w:r>
          <w:rPr>
            <w:noProof/>
            <w:webHidden/>
          </w:rPr>
          <w:t>36</w:t>
        </w:r>
        <w:r>
          <w:rPr>
            <w:noProof/>
            <w:webHidden/>
          </w:rPr>
          <w:fldChar w:fldCharType="end"/>
        </w:r>
      </w:hyperlink>
    </w:p>
    <w:p w14:paraId="5A4DB014" w14:textId="25EF0FA8"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7" w:history="1">
        <w:r w:rsidRPr="00B77120">
          <w:rPr>
            <w:rStyle w:val="Hyperlink"/>
            <w:rFonts w:eastAsia="Arial" w:cs="Arial"/>
            <w:b/>
            <w:bCs/>
            <w:noProof/>
            <w:lang w:val="en-US" w:eastAsia="en-US"/>
          </w:rPr>
          <w:t>Figure 9.</w:t>
        </w:r>
        <w:r w:rsidRPr="00B77120">
          <w:rPr>
            <w:rStyle w:val="Hyperlink"/>
            <w:i/>
            <w:noProof/>
          </w:rPr>
          <w:t xml:space="preserve"> </w:t>
        </w:r>
        <w:r w:rsidRPr="00B77120">
          <w:rPr>
            <w:rStyle w:val="Hyperlink"/>
            <w:rFonts w:eastAsia="Arial" w:cs="Arial"/>
            <w:noProof/>
            <w:lang w:val="en-US" w:eastAsia="en-US"/>
          </w:rPr>
          <w:t>OFDA/BHA response across different disaster events by year</w:t>
        </w:r>
        <w:r>
          <w:rPr>
            <w:noProof/>
            <w:webHidden/>
          </w:rPr>
          <w:tab/>
        </w:r>
        <w:r>
          <w:rPr>
            <w:noProof/>
            <w:webHidden/>
          </w:rPr>
          <w:fldChar w:fldCharType="begin"/>
        </w:r>
        <w:r>
          <w:rPr>
            <w:noProof/>
            <w:webHidden/>
          </w:rPr>
          <w:instrText xml:space="preserve"> PAGEREF _Toc205799007 \h </w:instrText>
        </w:r>
        <w:r>
          <w:rPr>
            <w:noProof/>
            <w:webHidden/>
          </w:rPr>
        </w:r>
        <w:r>
          <w:rPr>
            <w:noProof/>
            <w:webHidden/>
          </w:rPr>
          <w:fldChar w:fldCharType="separate"/>
        </w:r>
        <w:r>
          <w:rPr>
            <w:noProof/>
            <w:webHidden/>
          </w:rPr>
          <w:t>37</w:t>
        </w:r>
        <w:r>
          <w:rPr>
            <w:noProof/>
            <w:webHidden/>
          </w:rPr>
          <w:fldChar w:fldCharType="end"/>
        </w:r>
      </w:hyperlink>
    </w:p>
    <w:p w14:paraId="7168E460" w14:textId="113E5900"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8" w:history="1">
        <w:r w:rsidRPr="00B77120">
          <w:rPr>
            <w:rStyle w:val="Hyperlink"/>
            <w:rFonts w:eastAsia="Arial" w:cs="Arial"/>
            <w:b/>
            <w:bCs/>
            <w:noProof/>
            <w:lang w:val="en-US" w:eastAsia="en-US"/>
          </w:rPr>
          <w:t>Figure 10.</w:t>
        </w:r>
        <w:r w:rsidRPr="00B77120">
          <w:rPr>
            <w:rStyle w:val="Hyperlink"/>
            <w:i/>
            <w:noProof/>
          </w:rPr>
          <w:t xml:space="preserve"> </w:t>
        </w:r>
        <w:r w:rsidRPr="00B77120">
          <w:rPr>
            <w:rStyle w:val="Hyperlink"/>
            <w:rFonts w:eastAsia="Arial" w:cs="Arial"/>
            <w:noProof/>
            <w:lang w:val="en-US" w:eastAsia="en-US"/>
          </w:rPr>
          <w:t>Appeals reported across different disaster events by year</w:t>
        </w:r>
        <w:r>
          <w:rPr>
            <w:noProof/>
            <w:webHidden/>
          </w:rPr>
          <w:tab/>
        </w:r>
        <w:r>
          <w:rPr>
            <w:noProof/>
            <w:webHidden/>
          </w:rPr>
          <w:fldChar w:fldCharType="begin"/>
        </w:r>
        <w:r>
          <w:rPr>
            <w:noProof/>
            <w:webHidden/>
          </w:rPr>
          <w:instrText xml:space="preserve"> PAGEREF _Toc205799008 \h </w:instrText>
        </w:r>
        <w:r>
          <w:rPr>
            <w:noProof/>
            <w:webHidden/>
          </w:rPr>
        </w:r>
        <w:r>
          <w:rPr>
            <w:noProof/>
            <w:webHidden/>
          </w:rPr>
          <w:fldChar w:fldCharType="separate"/>
        </w:r>
        <w:r>
          <w:rPr>
            <w:noProof/>
            <w:webHidden/>
          </w:rPr>
          <w:t>37</w:t>
        </w:r>
        <w:r>
          <w:rPr>
            <w:noProof/>
            <w:webHidden/>
          </w:rPr>
          <w:fldChar w:fldCharType="end"/>
        </w:r>
      </w:hyperlink>
    </w:p>
    <w:p w14:paraId="600E3367" w14:textId="4DAB9750"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09" w:history="1">
        <w:r w:rsidRPr="00B77120">
          <w:rPr>
            <w:rStyle w:val="Hyperlink"/>
            <w:rFonts w:eastAsia="Arial" w:cs="Arial"/>
            <w:b/>
            <w:bCs/>
            <w:noProof/>
            <w:lang w:val="en-US" w:eastAsia="en-US"/>
          </w:rPr>
          <w:t>Figure 11.</w:t>
        </w:r>
        <w:r w:rsidRPr="00B77120">
          <w:rPr>
            <w:rStyle w:val="Hyperlink"/>
            <w:i/>
            <w:noProof/>
          </w:rPr>
          <w:t xml:space="preserve"> </w:t>
        </w:r>
        <w:r w:rsidRPr="00B77120">
          <w:rPr>
            <w:rStyle w:val="Hyperlink"/>
            <w:rFonts w:eastAsia="Arial" w:cs="Arial"/>
            <w:noProof/>
            <w:lang w:val="en-US" w:eastAsia="en-US"/>
          </w:rPr>
          <w:t>Declaration records according to disaster types in the last 25 years</w:t>
        </w:r>
        <w:r>
          <w:rPr>
            <w:noProof/>
            <w:webHidden/>
          </w:rPr>
          <w:tab/>
        </w:r>
        <w:r>
          <w:rPr>
            <w:noProof/>
            <w:webHidden/>
          </w:rPr>
          <w:fldChar w:fldCharType="begin"/>
        </w:r>
        <w:r>
          <w:rPr>
            <w:noProof/>
            <w:webHidden/>
          </w:rPr>
          <w:instrText xml:space="preserve"> PAGEREF _Toc205799009 \h </w:instrText>
        </w:r>
        <w:r>
          <w:rPr>
            <w:noProof/>
            <w:webHidden/>
          </w:rPr>
        </w:r>
        <w:r>
          <w:rPr>
            <w:noProof/>
            <w:webHidden/>
          </w:rPr>
          <w:fldChar w:fldCharType="separate"/>
        </w:r>
        <w:r>
          <w:rPr>
            <w:noProof/>
            <w:webHidden/>
          </w:rPr>
          <w:t>38</w:t>
        </w:r>
        <w:r>
          <w:rPr>
            <w:noProof/>
            <w:webHidden/>
          </w:rPr>
          <w:fldChar w:fldCharType="end"/>
        </w:r>
      </w:hyperlink>
    </w:p>
    <w:p w14:paraId="1BD6F26D" w14:textId="794718E5"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0" w:history="1">
        <w:r w:rsidRPr="00B77120">
          <w:rPr>
            <w:rStyle w:val="Hyperlink"/>
            <w:rFonts w:eastAsia="Arial" w:cs="Arial"/>
            <w:b/>
            <w:bCs/>
            <w:noProof/>
            <w:lang w:val="en-US" w:eastAsia="en-US"/>
          </w:rPr>
          <w:t>Figure 12.</w:t>
        </w:r>
        <w:r w:rsidRPr="00B77120">
          <w:rPr>
            <w:rStyle w:val="Hyperlink"/>
            <w:noProof/>
          </w:rPr>
          <w:t xml:space="preserve"> </w:t>
        </w:r>
        <w:r w:rsidRPr="00B77120">
          <w:rPr>
            <w:rStyle w:val="Hyperlink"/>
            <w:rFonts w:eastAsia="Arial" w:cs="Arial"/>
            <w:noProof/>
            <w:lang w:val="en-US" w:eastAsia="en-US"/>
          </w:rPr>
          <w:t>Aid contribution interventions across disaster types over the last 25 years</w:t>
        </w:r>
        <w:r>
          <w:rPr>
            <w:noProof/>
            <w:webHidden/>
          </w:rPr>
          <w:tab/>
        </w:r>
        <w:r>
          <w:rPr>
            <w:noProof/>
            <w:webHidden/>
          </w:rPr>
          <w:fldChar w:fldCharType="begin"/>
        </w:r>
        <w:r>
          <w:rPr>
            <w:noProof/>
            <w:webHidden/>
          </w:rPr>
          <w:instrText xml:space="preserve"> PAGEREF _Toc205799010 \h </w:instrText>
        </w:r>
        <w:r>
          <w:rPr>
            <w:noProof/>
            <w:webHidden/>
          </w:rPr>
        </w:r>
        <w:r>
          <w:rPr>
            <w:noProof/>
            <w:webHidden/>
          </w:rPr>
          <w:fldChar w:fldCharType="separate"/>
        </w:r>
        <w:r>
          <w:rPr>
            <w:noProof/>
            <w:webHidden/>
          </w:rPr>
          <w:t>39</w:t>
        </w:r>
        <w:r>
          <w:rPr>
            <w:noProof/>
            <w:webHidden/>
          </w:rPr>
          <w:fldChar w:fldCharType="end"/>
        </w:r>
      </w:hyperlink>
    </w:p>
    <w:p w14:paraId="201F0AAE" w14:textId="1B10A527"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1" w:history="1">
        <w:r w:rsidRPr="00B77120">
          <w:rPr>
            <w:rStyle w:val="Hyperlink"/>
            <w:rFonts w:eastAsia="Arial" w:cs="Arial"/>
            <w:b/>
            <w:bCs/>
            <w:noProof/>
            <w:lang w:val="en-US" w:eastAsia="en-US"/>
          </w:rPr>
          <w:t>Figure 13.</w:t>
        </w:r>
        <w:r w:rsidRPr="00B77120">
          <w:rPr>
            <w:rStyle w:val="Hyperlink"/>
            <w:i/>
            <w:noProof/>
          </w:rPr>
          <w:t xml:space="preserve"> </w:t>
        </w:r>
        <w:r w:rsidRPr="00B77120">
          <w:rPr>
            <w:rStyle w:val="Hyperlink"/>
            <w:rFonts w:eastAsia="Arial" w:cs="Arial"/>
            <w:noProof/>
            <w:lang w:val="en-US" w:eastAsia="en-US"/>
          </w:rPr>
          <w:t>Disaster human interventions recorded between 2001 till 2020</w:t>
        </w:r>
        <w:r>
          <w:rPr>
            <w:noProof/>
            <w:webHidden/>
          </w:rPr>
          <w:tab/>
        </w:r>
        <w:r>
          <w:rPr>
            <w:noProof/>
            <w:webHidden/>
          </w:rPr>
          <w:fldChar w:fldCharType="begin"/>
        </w:r>
        <w:r>
          <w:rPr>
            <w:noProof/>
            <w:webHidden/>
          </w:rPr>
          <w:instrText xml:space="preserve"> PAGEREF _Toc205799011 \h </w:instrText>
        </w:r>
        <w:r>
          <w:rPr>
            <w:noProof/>
            <w:webHidden/>
          </w:rPr>
        </w:r>
        <w:r>
          <w:rPr>
            <w:noProof/>
            <w:webHidden/>
          </w:rPr>
          <w:fldChar w:fldCharType="separate"/>
        </w:r>
        <w:r>
          <w:rPr>
            <w:noProof/>
            <w:webHidden/>
          </w:rPr>
          <w:t>40</w:t>
        </w:r>
        <w:r>
          <w:rPr>
            <w:noProof/>
            <w:webHidden/>
          </w:rPr>
          <w:fldChar w:fldCharType="end"/>
        </w:r>
      </w:hyperlink>
    </w:p>
    <w:p w14:paraId="61E968D6" w14:textId="5926D7ED"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2" w:history="1">
        <w:r w:rsidRPr="00B77120">
          <w:rPr>
            <w:rStyle w:val="Hyperlink"/>
            <w:rFonts w:eastAsia="Arial" w:cs="Arial"/>
            <w:b/>
            <w:bCs/>
            <w:noProof/>
            <w:lang w:val="en-US" w:eastAsia="en-US"/>
          </w:rPr>
          <w:t>Figure 14.</w:t>
        </w:r>
        <w:r w:rsidRPr="00B77120">
          <w:rPr>
            <w:rStyle w:val="Hyperlink"/>
            <w:i/>
            <w:noProof/>
          </w:rPr>
          <w:t xml:space="preserve"> </w:t>
        </w:r>
        <w:r w:rsidRPr="00B77120">
          <w:rPr>
            <w:rStyle w:val="Hyperlink"/>
            <w:rFonts w:eastAsia="Arial" w:cs="Arial"/>
            <w:noProof/>
            <w:lang w:val="en-US" w:eastAsia="en-US"/>
          </w:rPr>
          <w:t>Event-based clustering according to disaster regions and intervention types</w:t>
        </w:r>
        <w:r>
          <w:rPr>
            <w:noProof/>
            <w:webHidden/>
          </w:rPr>
          <w:tab/>
        </w:r>
        <w:r>
          <w:rPr>
            <w:noProof/>
            <w:webHidden/>
          </w:rPr>
          <w:fldChar w:fldCharType="begin"/>
        </w:r>
        <w:r>
          <w:rPr>
            <w:noProof/>
            <w:webHidden/>
          </w:rPr>
          <w:instrText xml:space="preserve"> PAGEREF _Toc205799012 \h </w:instrText>
        </w:r>
        <w:r>
          <w:rPr>
            <w:noProof/>
            <w:webHidden/>
          </w:rPr>
        </w:r>
        <w:r>
          <w:rPr>
            <w:noProof/>
            <w:webHidden/>
          </w:rPr>
          <w:fldChar w:fldCharType="separate"/>
        </w:r>
        <w:r>
          <w:rPr>
            <w:noProof/>
            <w:webHidden/>
          </w:rPr>
          <w:t>46</w:t>
        </w:r>
        <w:r>
          <w:rPr>
            <w:noProof/>
            <w:webHidden/>
          </w:rPr>
          <w:fldChar w:fldCharType="end"/>
        </w:r>
      </w:hyperlink>
    </w:p>
    <w:p w14:paraId="5267B95A" w14:textId="42A45480"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3" w:history="1">
        <w:r w:rsidRPr="00B77120">
          <w:rPr>
            <w:rStyle w:val="Hyperlink"/>
            <w:rFonts w:eastAsia="Arial" w:cs="Arial"/>
            <w:b/>
            <w:bCs/>
            <w:noProof/>
            <w:lang w:val="en-US" w:eastAsia="en-US"/>
          </w:rPr>
          <w:t>Figure 15.</w:t>
        </w:r>
        <w:r w:rsidRPr="00B77120">
          <w:rPr>
            <w:rStyle w:val="Hyperlink"/>
            <w:rFonts w:asciiTheme="minorBidi" w:hAnsiTheme="minorBidi"/>
            <w:noProof/>
          </w:rPr>
          <w:t xml:space="preserve"> </w:t>
        </w:r>
        <w:r w:rsidRPr="00B77120">
          <w:rPr>
            <w:rStyle w:val="Hyperlink"/>
            <w:rFonts w:eastAsia="Arial" w:cs="Arial"/>
            <w:noProof/>
            <w:lang w:val="en-US" w:eastAsia="en-US"/>
          </w:rPr>
          <w:t>Emergency management based on disaster type (2012-2025)</w:t>
        </w:r>
        <w:r>
          <w:rPr>
            <w:noProof/>
            <w:webHidden/>
          </w:rPr>
          <w:tab/>
        </w:r>
        <w:r>
          <w:rPr>
            <w:noProof/>
            <w:webHidden/>
          </w:rPr>
          <w:fldChar w:fldCharType="begin"/>
        </w:r>
        <w:r>
          <w:rPr>
            <w:noProof/>
            <w:webHidden/>
          </w:rPr>
          <w:instrText xml:space="preserve"> PAGEREF _Toc205799013 \h </w:instrText>
        </w:r>
        <w:r>
          <w:rPr>
            <w:noProof/>
            <w:webHidden/>
          </w:rPr>
        </w:r>
        <w:r>
          <w:rPr>
            <w:noProof/>
            <w:webHidden/>
          </w:rPr>
          <w:fldChar w:fldCharType="separate"/>
        </w:r>
        <w:r>
          <w:rPr>
            <w:noProof/>
            <w:webHidden/>
          </w:rPr>
          <w:t>51</w:t>
        </w:r>
        <w:r>
          <w:rPr>
            <w:noProof/>
            <w:webHidden/>
          </w:rPr>
          <w:fldChar w:fldCharType="end"/>
        </w:r>
      </w:hyperlink>
    </w:p>
    <w:p w14:paraId="703E82D7" w14:textId="08C88DD7"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4" w:history="1">
        <w:r w:rsidRPr="00B77120">
          <w:rPr>
            <w:rStyle w:val="Hyperlink"/>
            <w:rFonts w:eastAsia="Arial" w:cs="Arial"/>
            <w:b/>
            <w:bCs/>
            <w:noProof/>
            <w:lang w:val="en-US" w:eastAsia="en-US"/>
          </w:rPr>
          <w:t>Figure 16.</w:t>
        </w:r>
        <w:r w:rsidRPr="00B77120">
          <w:rPr>
            <w:rStyle w:val="Hyperlink"/>
            <w:rFonts w:asciiTheme="minorBidi" w:hAnsiTheme="minorBidi"/>
            <w:noProof/>
          </w:rPr>
          <w:t xml:space="preserve"> </w:t>
        </w:r>
        <w:r w:rsidRPr="00B77120">
          <w:rPr>
            <w:rStyle w:val="Hyperlink"/>
            <w:rFonts w:eastAsia="Arial" w:cs="Arial"/>
            <w:noProof/>
            <w:lang w:val="en-US" w:eastAsia="en-US"/>
          </w:rPr>
          <w:t>Emergency management activations between 2012 and 2025</w:t>
        </w:r>
        <w:r>
          <w:rPr>
            <w:noProof/>
            <w:webHidden/>
          </w:rPr>
          <w:tab/>
        </w:r>
        <w:r>
          <w:rPr>
            <w:noProof/>
            <w:webHidden/>
          </w:rPr>
          <w:fldChar w:fldCharType="begin"/>
        </w:r>
        <w:r>
          <w:rPr>
            <w:noProof/>
            <w:webHidden/>
          </w:rPr>
          <w:instrText xml:space="preserve"> PAGEREF _Toc205799014 \h </w:instrText>
        </w:r>
        <w:r>
          <w:rPr>
            <w:noProof/>
            <w:webHidden/>
          </w:rPr>
        </w:r>
        <w:r>
          <w:rPr>
            <w:noProof/>
            <w:webHidden/>
          </w:rPr>
          <w:fldChar w:fldCharType="separate"/>
        </w:r>
        <w:r>
          <w:rPr>
            <w:noProof/>
            <w:webHidden/>
          </w:rPr>
          <w:t>52</w:t>
        </w:r>
        <w:r>
          <w:rPr>
            <w:noProof/>
            <w:webHidden/>
          </w:rPr>
          <w:fldChar w:fldCharType="end"/>
        </w:r>
      </w:hyperlink>
    </w:p>
    <w:p w14:paraId="292E6772" w14:textId="4EBDD01A"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5" w:history="1">
        <w:r w:rsidRPr="00B77120">
          <w:rPr>
            <w:rStyle w:val="Hyperlink"/>
            <w:rFonts w:eastAsia="Arial" w:cs="Arial"/>
            <w:b/>
            <w:bCs/>
            <w:noProof/>
            <w:lang w:val="en-US" w:eastAsia="en-US"/>
          </w:rPr>
          <w:t>Figure 17.</w:t>
        </w:r>
        <w:r w:rsidRPr="00B77120">
          <w:rPr>
            <w:rStyle w:val="Hyperlink"/>
            <w:rFonts w:asciiTheme="minorBidi" w:hAnsiTheme="minorBidi"/>
            <w:noProof/>
          </w:rPr>
          <w:t xml:space="preserve"> </w:t>
        </w:r>
        <w:r w:rsidRPr="00B77120">
          <w:rPr>
            <w:rStyle w:val="Hyperlink"/>
            <w:rFonts w:eastAsia="Arial" w:cs="Arial"/>
            <w:noProof/>
            <w:lang w:val="en-US" w:eastAsia="en-US"/>
          </w:rPr>
          <w:t>Emergency management activations by disaster type</w:t>
        </w:r>
        <w:r>
          <w:rPr>
            <w:noProof/>
            <w:webHidden/>
          </w:rPr>
          <w:tab/>
        </w:r>
        <w:r>
          <w:rPr>
            <w:noProof/>
            <w:webHidden/>
          </w:rPr>
          <w:fldChar w:fldCharType="begin"/>
        </w:r>
        <w:r>
          <w:rPr>
            <w:noProof/>
            <w:webHidden/>
          </w:rPr>
          <w:instrText xml:space="preserve"> PAGEREF _Toc205799015 \h </w:instrText>
        </w:r>
        <w:r>
          <w:rPr>
            <w:noProof/>
            <w:webHidden/>
          </w:rPr>
        </w:r>
        <w:r>
          <w:rPr>
            <w:noProof/>
            <w:webHidden/>
          </w:rPr>
          <w:fldChar w:fldCharType="separate"/>
        </w:r>
        <w:r>
          <w:rPr>
            <w:noProof/>
            <w:webHidden/>
          </w:rPr>
          <w:t>52</w:t>
        </w:r>
        <w:r>
          <w:rPr>
            <w:noProof/>
            <w:webHidden/>
          </w:rPr>
          <w:fldChar w:fldCharType="end"/>
        </w:r>
      </w:hyperlink>
    </w:p>
    <w:p w14:paraId="74434545" w14:textId="11BAD9B9"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6" w:history="1">
        <w:r w:rsidRPr="00B77120">
          <w:rPr>
            <w:rStyle w:val="Hyperlink"/>
            <w:rFonts w:eastAsia="Arial" w:cs="Arial"/>
            <w:b/>
            <w:bCs/>
            <w:noProof/>
            <w:lang w:val="en-US" w:eastAsia="en-US"/>
          </w:rPr>
          <w:t>Figure 18.</w:t>
        </w:r>
        <w:r w:rsidRPr="00B77120">
          <w:rPr>
            <w:rStyle w:val="Hyperlink"/>
            <w:rFonts w:asciiTheme="minorBidi" w:hAnsiTheme="minorBidi"/>
            <w:noProof/>
          </w:rPr>
          <w:t xml:space="preserve"> </w:t>
        </w:r>
        <w:r w:rsidRPr="00B77120">
          <w:rPr>
            <w:rStyle w:val="Hyperlink"/>
            <w:rFonts w:eastAsia="Arial" w:cs="Arial"/>
            <w:noProof/>
            <w:lang w:val="en-US" w:eastAsia="en-US"/>
          </w:rPr>
          <w:t>Emergency preparedness activations between 2012 and 2025</w:t>
        </w:r>
        <w:r>
          <w:rPr>
            <w:noProof/>
            <w:webHidden/>
          </w:rPr>
          <w:tab/>
        </w:r>
        <w:r>
          <w:rPr>
            <w:noProof/>
            <w:webHidden/>
          </w:rPr>
          <w:fldChar w:fldCharType="begin"/>
        </w:r>
        <w:r>
          <w:rPr>
            <w:noProof/>
            <w:webHidden/>
          </w:rPr>
          <w:instrText xml:space="preserve"> PAGEREF _Toc205799016 \h </w:instrText>
        </w:r>
        <w:r>
          <w:rPr>
            <w:noProof/>
            <w:webHidden/>
          </w:rPr>
        </w:r>
        <w:r>
          <w:rPr>
            <w:noProof/>
            <w:webHidden/>
          </w:rPr>
          <w:fldChar w:fldCharType="separate"/>
        </w:r>
        <w:r>
          <w:rPr>
            <w:noProof/>
            <w:webHidden/>
          </w:rPr>
          <w:t>53</w:t>
        </w:r>
        <w:r>
          <w:rPr>
            <w:noProof/>
            <w:webHidden/>
          </w:rPr>
          <w:fldChar w:fldCharType="end"/>
        </w:r>
      </w:hyperlink>
    </w:p>
    <w:p w14:paraId="53C5657F" w14:textId="3C54D8EE"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7" w:history="1">
        <w:r w:rsidRPr="00B77120">
          <w:rPr>
            <w:rStyle w:val="Hyperlink"/>
            <w:rFonts w:eastAsia="Arial" w:cs="Arial"/>
            <w:b/>
            <w:bCs/>
            <w:noProof/>
            <w:lang w:val="en-US" w:eastAsia="en-US"/>
          </w:rPr>
          <w:t>Figure 19.</w:t>
        </w:r>
        <w:r w:rsidRPr="00B77120">
          <w:rPr>
            <w:rStyle w:val="Hyperlink"/>
            <w:rFonts w:asciiTheme="minorBidi" w:hAnsiTheme="minorBidi"/>
            <w:noProof/>
          </w:rPr>
          <w:t xml:space="preserve"> </w:t>
        </w:r>
        <w:r w:rsidRPr="00B77120">
          <w:rPr>
            <w:rStyle w:val="Hyperlink"/>
            <w:rFonts w:eastAsia="Arial" w:cs="Arial"/>
            <w:noProof/>
            <w:lang w:val="en-US" w:eastAsia="en-US"/>
          </w:rPr>
          <w:t>Emergency response activations between 2012 and 2025</w:t>
        </w:r>
        <w:r>
          <w:rPr>
            <w:noProof/>
            <w:webHidden/>
          </w:rPr>
          <w:tab/>
        </w:r>
        <w:r>
          <w:rPr>
            <w:noProof/>
            <w:webHidden/>
          </w:rPr>
          <w:fldChar w:fldCharType="begin"/>
        </w:r>
        <w:r>
          <w:rPr>
            <w:noProof/>
            <w:webHidden/>
          </w:rPr>
          <w:instrText xml:space="preserve"> PAGEREF _Toc205799017 \h </w:instrText>
        </w:r>
        <w:r>
          <w:rPr>
            <w:noProof/>
            <w:webHidden/>
          </w:rPr>
        </w:r>
        <w:r>
          <w:rPr>
            <w:noProof/>
            <w:webHidden/>
          </w:rPr>
          <w:fldChar w:fldCharType="separate"/>
        </w:r>
        <w:r>
          <w:rPr>
            <w:noProof/>
            <w:webHidden/>
          </w:rPr>
          <w:t>53</w:t>
        </w:r>
        <w:r>
          <w:rPr>
            <w:noProof/>
            <w:webHidden/>
          </w:rPr>
          <w:fldChar w:fldCharType="end"/>
        </w:r>
      </w:hyperlink>
    </w:p>
    <w:p w14:paraId="56D395AC" w14:textId="5882D1DC"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8" w:history="1">
        <w:r w:rsidRPr="00B77120">
          <w:rPr>
            <w:rStyle w:val="Hyperlink"/>
            <w:rFonts w:eastAsia="Arial" w:cs="Arial"/>
            <w:b/>
            <w:bCs/>
            <w:noProof/>
            <w:lang w:val="en-US" w:eastAsia="en-US"/>
          </w:rPr>
          <w:t>Figure 20.</w:t>
        </w:r>
        <w:r w:rsidRPr="00B77120">
          <w:rPr>
            <w:rStyle w:val="Hyperlink"/>
            <w:rFonts w:asciiTheme="minorBidi" w:hAnsiTheme="minorBidi"/>
            <w:noProof/>
          </w:rPr>
          <w:t xml:space="preserve"> </w:t>
        </w:r>
        <w:r w:rsidRPr="00B77120">
          <w:rPr>
            <w:rStyle w:val="Hyperlink"/>
            <w:rFonts w:eastAsia="Arial" w:cs="Arial"/>
            <w:noProof/>
            <w:lang w:val="en-US" w:eastAsia="en-US"/>
          </w:rPr>
          <w:t>Emergency recovery activations between 2012 and 2025</w:t>
        </w:r>
        <w:r>
          <w:rPr>
            <w:noProof/>
            <w:webHidden/>
          </w:rPr>
          <w:tab/>
        </w:r>
        <w:r>
          <w:rPr>
            <w:noProof/>
            <w:webHidden/>
          </w:rPr>
          <w:fldChar w:fldCharType="begin"/>
        </w:r>
        <w:r>
          <w:rPr>
            <w:noProof/>
            <w:webHidden/>
          </w:rPr>
          <w:instrText xml:space="preserve"> PAGEREF _Toc205799018 \h </w:instrText>
        </w:r>
        <w:r>
          <w:rPr>
            <w:noProof/>
            <w:webHidden/>
          </w:rPr>
        </w:r>
        <w:r>
          <w:rPr>
            <w:noProof/>
            <w:webHidden/>
          </w:rPr>
          <w:fldChar w:fldCharType="separate"/>
        </w:r>
        <w:r>
          <w:rPr>
            <w:noProof/>
            <w:webHidden/>
          </w:rPr>
          <w:t>54</w:t>
        </w:r>
        <w:r>
          <w:rPr>
            <w:noProof/>
            <w:webHidden/>
          </w:rPr>
          <w:fldChar w:fldCharType="end"/>
        </w:r>
      </w:hyperlink>
    </w:p>
    <w:p w14:paraId="0E21CDD7" w14:textId="4C929116"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19" w:history="1">
        <w:r w:rsidRPr="00B77120">
          <w:rPr>
            <w:rStyle w:val="Hyperlink"/>
            <w:rFonts w:eastAsia="Arial" w:cs="Arial"/>
            <w:b/>
            <w:bCs/>
            <w:noProof/>
            <w:lang w:val="en-US" w:eastAsia="en-US"/>
          </w:rPr>
          <w:t>Figure 21.</w:t>
        </w:r>
        <w:r w:rsidRPr="00B77120">
          <w:rPr>
            <w:rStyle w:val="Hyperlink"/>
            <w:rFonts w:asciiTheme="minorBidi" w:hAnsiTheme="minorBidi"/>
            <w:noProof/>
          </w:rPr>
          <w:t xml:space="preserve"> </w:t>
        </w:r>
        <w:r w:rsidRPr="00B77120">
          <w:rPr>
            <w:rStyle w:val="Hyperlink"/>
            <w:rFonts w:eastAsia="Arial" w:cs="Arial"/>
            <w:noProof/>
            <w:lang w:val="en-US" w:eastAsia="en-US"/>
          </w:rPr>
          <w:t>Emergency management activations across regions based on disaster type between 2012 and 2025</w:t>
        </w:r>
        <w:r>
          <w:rPr>
            <w:noProof/>
            <w:webHidden/>
          </w:rPr>
          <w:tab/>
        </w:r>
        <w:r>
          <w:rPr>
            <w:noProof/>
            <w:webHidden/>
          </w:rPr>
          <w:fldChar w:fldCharType="begin"/>
        </w:r>
        <w:r>
          <w:rPr>
            <w:noProof/>
            <w:webHidden/>
          </w:rPr>
          <w:instrText xml:space="preserve"> PAGEREF _Toc205799019 \h </w:instrText>
        </w:r>
        <w:r>
          <w:rPr>
            <w:noProof/>
            <w:webHidden/>
          </w:rPr>
        </w:r>
        <w:r>
          <w:rPr>
            <w:noProof/>
            <w:webHidden/>
          </w:rPr>
          <w:fldChar w:fldCharType="separate"/>
        </w:r>
        <w:r>
          <w:rPr>
            <w:noProof/>
            <w:webHidden/>
          </w:rPr>
          <w:t>55</w:t>
        </w:r>
        <w:r>
          <w:rPr>
            <w:noProof/>
            <w:webHidden/>
          </w:rPr>
          <w:fldChar w:fldCharType="end"/>
        </w:r>
      </w:hyperlink>
    </w:p>
    <w:p w14:paraId="41E2693A" w14:textId="57FF6EAE"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20" w:history="1">
        <w:r w:rsidRPr="00B77120">
          <w:rPr>
            <w:rStyle w:val="Hyperlink"/>
            <w:rFonts w:eastAsia="Arial" w:cs="Arial"/>
            <w:b/>
            <w:bCs/>
            <w:noProof/>
            <w:lang w:val="en-US" w:eastAsia="en-US"/>
          </w:rPr>
          <w:t>Figure 22.</w:t>
        </w:r>
        <w:r w:rsidRPr="00B77120">
          <w:rPr>
            <w:rStyle w:val="Hyperlink"/>
            <w:noProof/>
          </w:rPr>
          <w:t xml:space="preserve"> </w:t>
        </w:r>
        <w:r w:rsidRPr="00B77120">
          <w:rPr>
            <w:rStyle w:val="Hyperlink"/>
            <w:rFonts w:eastAsia="Arial" w:cs="Arial"/>
            <w:noProof/>
            <w:lang w:val="en-US" w:eastAsia="en-US"/>
          </w:rPr>
          <w:t>Urgency level distribution visualisation (a hierarchical diagram showing the distribution of posts across five urgency levels, from Critical - Level 5 to Very low - Level 1)</w:t>
        </w:r>
        <w:r>
          <w:rPr>
            <w:noProof/>
            <w:webHidden/>
          </w:rPr>
          <w:tab/>
        </w:r>
        <w:r>
          <w:rPr>
            <w:noProof/>
            <w:webHidden/>
          </w:rPr>
          <w:fldChar w:fldCharType="begin"/>
        </w:r>
        <w:r>
          <w:rPr>
            <w:noProof/>
            <w:webHidden/>
          </w:rPr>
          <w:instrText xml:space="preserve"> PAGEREF _Toc205799020 \h </w:instrText>
        </w:r>
        <w:r>
          <w:rPr>
            <w:noProof/>
            <w:webHidden/>
          </w:rPr>
        </w:r>
        <w:r>
          <w:rPr>
            <w:noProof/>
            <w:webHidden/>
          </w:rPr>
          <w:fldChar w:fldCharType="separate"/>
        </w:r>
        <w:r>
          <w:rPr>
            <w:noProof/>
            <w:webHidden/>
          </w:rPr>
          <w:t>58</w:t>
        </w:r>
        <w:r>
          <w:rPr>
            <w:noProof/>
            <w:webHidden/>
          </w:rPr>
          <w:fldChar w:fldCharType="end"/>
        </w:r>
      </w:hyperlink>
    </w:p>
    <w:p w14:paraId="25EBB1C9" w14:textId="7F0445CB"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21" w:history="1">
        <w:r w:rsidRPr="00B77120">
          <w:rPr>
            <w:rStyle w:val="Hyperlink"/>
            <w:rFonts w:eastAsia="Arial" w:cs="Arial"/>
            <w:b/>
            <w:bCs/>
            <w:noProof/>
            <w:lang w:val="en-US" w:eastAsia="en-US"/>
          </w:rPr>
          <w:t>Figure 23.</w:t>
        </w:r>
        <w:r w:rsidRPr="00B77120">
          <w:rPr>
            <w:rStyle w:val="Hyperlink"/>
            <w:noProof/>
          </w:rPr>
          <w:t xml:space="preserve"> </w:t>
        </w:r>
        <w:r w:rsidRPr="00B77120">
          <w:rPr>
            <w:rStyle w:val="Hyperlink"/>
            <w:rFonts w:eastAsia="Arial" w:cs="Arial"/>
            <w:noProof/>
            <w:lang w:val="en-US" w:eastAsia="en-US"/>
          </w:rPr>
          <w:t>Choropleth Map of European Risk Event Distribution</w:t>
        </w:r>
        <w:r>
          <w:rPr>
            <w:noProof/>
            <w:webHidden/>
          </w:rPr>
          <w:tab/>
        </w:r>
        <w:r>
          <w:rPr>
            <w:noProof/>
            <w:webHidden/>
          </w:rPr>
          <w:fldChar w:fldCharType="begin"/>
        </w:r>
        <w:r>
          <w:rPr>
            <w:noProof/>
            <w:webHidden/>
          </w:rPr>
          <w:instrText xml:space="preserve"> PAGEREF _Toc205799021 \h </w:instrText>
        </w:r>
        <w:r>
          <w:rPr>
            <w:noProof/>
            <w:webHidden/>
          </w:rPr>
        </w:r>
        <w:r>
          <w:rPr>
            <w:noProof/>
            <w:webHidden/>
          </w:rPr>
          <w:fldChar w:fldCharType="separate"/>
        </w:r>
        <w:r>
          <w:rPr>
            <w:noProof/>
            <w:webHidden/>
          </w:rPr>
          <w:t>60</w:t>
        </w:r>
        <w:r>
          <w:rPr>
            <w:noProof/>
            <w:webHidden/>
          </w:rPr>
          <w:fldChar w:fldCharType="end"/>
        </w:r>
      </w:hyperlink>
    </w:p>
    <w:p w14:paraId="5E102C15" w14:textId="486F04A9"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22" w:history="1">
        <w:r w:rsidRPr="00B77120">
          <w:rPr>
            <w:rStyle w:val="Hyperlink"/>
            <w:rFonts w:eastAsia="Arial" w:cs="Arial"/>
            <w:b/>
            <w:bCs/>
            <w:noProof/>
            <w:lang w:val="en-US" w:eastAsia="en-US"/>
          </w:rPr>
          <w:t>Figure 24.</w:t>
        </w:r>
        <w:r w:rsidRPr="00B77120">
          <w:rPr>
            <w:rStyle w:val="Hyperlink"/>
            <w:noProof/>
          </w:rPr>
          <w:t xml:space="preserve"> </w:t>
        </w:r>
        <w:r w:rsidRPr="00B77120">
          <w:rPr>
            <w:rStyle w:val="Hyperlink"/>
            <w:rFonts w:eastAsia="Arial" w:cs="Arial"/>
            <w:noProof/>
            <w:lang w:val="en-US" w:eastAsia="en-US"/>
          </w:rPr>
          <w:t>Network Diagram of Security Risk Propagation - A node-link diagram showing how security-related posts spread across European regions</w:t>
        </w:r>
        <w:r>
          <w:rPr>
            <w:noProof/>
            <w:webHidden/>
          </w:rPr>
          <w:tab/>
        </w:r>
        <w:r>
          <w:rPr>
            <w:noProof/>
            <w:webHidden/>
          </w:rPr>
          <w:fldChar w:fldCharType="begin"/>
        </w:r>
        <w:r>
          <w:rPr>
            <w:noProof/>
            <w:webHidden/>
          </w:rPr>
          <w:instrText xml:space="preserve"> PAGEREF _Toc205799022 \h </w:instrText>
        </w:r>
        <w:r>
          <w:rPr>
            <w:noProof/>
            <w:webHidden/>
          </w:rPr>
        </w:r>
        <w:r>
          <w:rPr>
            <w:noProof/>
            <w:webHidden/>
          </w:rPr>
          <w:fldChar w:fldCharType="separate"/>
        </w:r>
        <w:r>
          <w:rPr>
            <w:noProof/>
            <w:webHidden/>
          </w:rPr>
          <w:t>63</w:t>
        </w:r>
        <w:r>
          <w:rPr>
            <w:noProof/>
            <w:webHidden/>
          </w:rPr>
          <w:fldChar w:fldCharType="end"/>
        </w:r>
      </w:hyperlink>
    </w:p>
    <w:p w14:paraId="2D780715" w14:textId="75EB1381"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23" w:history="1">
        <w:r w:rsidRPr="00B77120">
          <w:rPr>
            <w:rStyle w:val="Hyperlink"/>
            <w:rFonts w:eastAsia="Arial" w:cs="Arial"/>
            <w:b/>
            <w:bCs/>
            <w:noProof/>
            <w:lang w:val="en-US" w:eastAsia="en-US"/>
          </w:rPr>
          <w:t>Figure 25.</w:t>
        </w:r>
        <w:r w:rsidRPr="00B77120">
          <w:rPr>
            <w:rStyle w:val="Hyperlink"/>
            <w:noProof/>
          </w:rPr>
          <w:t xml:space="preserve"> </w:t>
        </w:r>
        <w:r w:rsidRPr="00B77120">
          <w:rPr>
            <w:rStyle w:val="Hyperlink"/>
            <w:rFonts w:eastAsia="Arial" w:cs="Arial"/>
            <w:noProof/>
            <w:lang w:val="en-US" w:eastAsia="en-US"/>
          </w:rPr>
          <w:t>Information cascade visualisation: A Sankey diagram showing information flow between countries and languages</w:t>
        </w:r>
        <w:r>
          <w:rPr>
            <w:noProof/>
            <w:webHidden/>
          </w:rPr>
          <w:tab/>
        </w:r>
        <w:r>
          <w:rPr>
            <w:noProof/>
            <w:webHidden/>
          </w:rPr>
          <w:fldChar w:fldCharType="begin"/>
        </w:r>
        <w:r>
          <w:rPr>
            <w:noProof/>
            <w:webHidden/>
          </w:rPr>
          <w:instrText xml:space="preserve"> PAGEREF _Toc205799023 \h </w:instrText>
        </w:r>
        <w:r>
          <w:rPr>
            <w:noProof/>
            <w:webHidden/>
          </w:rPr>
        </w:r>
        <w:r>
          <w:rPr>
            <w:noProof/>
            <w:webHidden/>
          </w:rPr>
          <w:fldChar w:fldCharType="separate"/>
        </w:r>
        <w:r>
          <w:rPr>
            <w:noProof/>
            <w:webHidden/>
          </w:rPr>
          <w:t>67</w:t>
        </w:r>
        <w:r>
          <w:rPr>
            <w:noProof/>
            <w:webHidden/>
          </w:rPr>
          <w:fldChar w:fldCharType="end"/>
        </w:r>
      </w:hyperlink>
    </w:p>
    <w:p w14:paraId="70B48838" w14:textId="137DB90F"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24" w:history="1">
        <w:r w:rsidRPr="00B77120">
          <w:rPr>
            <w:rStyle w:val="Hyperlink"/>
            <w:rFonts w:eastAsia="Arial" w:cs="Arial"/>
            <w:b/>
            <w:bCs/>
            <w:noProof/>
            <w:lang w:val="en-US" w:eastAsia="en-US"/>
          </w:rPr>
          <w:t xml:space="preserve">Figure 26. </w:t>
        </w:r>
        <w:r w:rsidRPr="00B77120">
          <w:rPr>
            <w:rStyle w:val="Hyperlink"/>
            <w:rFonts w:eastAsia="Arial" w:cs="Arial"/>
            <w:noProof/>
            <w:lang w:val="en-US" w:eastAsia="en-US"/>
          </w:rPr>
          <w:t>Typical propagation pathways across domains</w:t>
        </w:r>
        <w:r>
          <w:rPr>
            <w:noProof/>
            <w:webHidden/>
          </w:rPr>
          <w:tab/>
        </w:r>
        <w:r>
          <w:rPr>
            <w:noProof/>
            <w:webHidden/>
          </w:rPr>
          <w:fldChar w:fldCharType="begin"/>
        </w:r>
        <w:r>
          <w:rPr>
            <w:noProof/>
            <w:webHidden/>
          </w:rPr>
          <w:instrText xml:space="preserve"> PAGEREF _Toc205799024 \h </w:instrText>
        </w:r>
        <w:r>
          <w:rPr>
            <w:noProof/>
            <w:webHidden/>
          </w:rPr>
        </w:r>
        <w:r>
          <w:rPr>
            <w:noProof/>
            <w:webHidden/>
          </w:rPr>
          <w:fldChar w:fldCharType="separate"/>
        </w:r>
        <w:r>
          <w:rPr>
            <w:noProof/>
            <w:webHidden/>
          </w:rPr>
          <w:t>76</w:t>
        </w:r>
        <w:r>
          <w:rPr>
            <w:noProof/>
            <w:webHidden/>
          </w:rPr>
          <w:fldChar w:fldCharType="end"/>
        </w:r>
      </w:hyperlink>
    </w:p>
    <w:p w14:paraId="58DAB325" w14:textId="4F708E46" w:rsidR="00D532C2" w:rsidRDefault="00D532C2">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9025" w:history="1">
        <w:r w:rsidRPr="00B77120">
          <w:rPr>
            <w:rStyle w:val="Hyperlink"/>
            <w:rFonts w:eastAsia="Arial" w:cs="Arial"/>
            <w:b/>
            <w:bCs/>
            <w:noProof/>
            <w:lang w:val="en-US" w:eastAsia="en-US"/>
          </w:rPr>
          <w:t>Figure 27.</w:t>
        </w:r>
        <w:r w:rsidRPr="00B77120">
          <w:rPr>
            <w:rStyle w:val="Hyperlink"/>
            <w:b/>
            <w:noProof/>
          </w:rPr>
          <w:t xml:space="preserve"> </w:t>
        </w:r>
        <w:r w:rsidRPr="00B77120">
          <w:rPr>
            <w:rStyle w:val="Hyperlink"/>
            <w:rFonts w:eastAsia="Arial" w:cs="Arial"/>
            <w:noProof/>
            <w:lang w:val="en-US" w:eastAsia="en-US"/>
          </w:rPr>
          <w:t>System Architecture &amp; Data Processing Pipeline</w:t>
        </w:r>
        <w:r>
          <w:rPr>
            <w:noProof/>
            <w:webHidden/>
          </w:rPr>
          <w:tab/>
        </w:r>
        <w:r>
          <w:rPr>
            <w:noProof/>
            <w:webHidden/>
          </w:rPr>
          <w:fldChar w:fldCharType="begin"/>
        </w:r>
        <w:r>
          <w:rPr>
            <w:noProof/>
            <w:webHidden/>
          </w:rPr>
          <w:instrText xml:space="preserve"> PAGEREF _Toc205799025 \h </w:instrText>
        </w:r>
        <w:r>
          <w:rPr>
            <w:noProof/>
            <w:webHidden/>
          </w:rPr>
        </w:r>
        <w:r>
          <w:rPr>
            <w:noProof/>
            <w:webHidden/>
          </w:rPr>
          <w:fldChar w:fldCharType="separate"/>
        </w:r>
        <w:r>
          <w:rPr>
            <w:noProof/>
            <w:webHidden/>
          </w:rPr>
          <w:t>102</w:t>
        </w:r>
        <w:r>
          <w:rPr>
            <w:noProof/>
            <w:webHidden/>
          </w:rPr>
          <w:fldChar w:fldCharType="end"/>
        </w:r>
      </w:hyperlink>
    </w:p>
    <w:p w14:paraId="5C7B1176" w14:textId="5917745F" w:rsidR="00773736" w:rsidRPr="00A77EDD" w:rsidRDefault="00E616A0">
      <w:pPr>
        <w:spacing w:line="276" w:lineRule="auto"/>
        <w:rPr>
          <w:lang w:val="it-IT"/>
        </w:rPr>
      </w:pPr>
      <w:r>
        <w:rPr>
          <w:lang w:val="it-IT"/>
        </w:rPr>
        <w:fldChar w:fldCharType="end"/>
      </w:r>
      <w:r w:rsidR="00773736" w:rsidRPr="00A77EDD">
        <w:rPr>
          <w:lang w:val="it-IT"/>
        </w:rPr>
        <w:br w:type="page"/>
      </w:r>
    </w:p>
    <w:p w14:paraId="3C91EBC4" w14:textId="7906283A" w:rsidR="00773736" w:rsidRPr="00440C78" w:rsidRDefault="00773736" w:rsidP="00B41A9C">
      <w:pPr>
        <w:pStyle w:val="TOCHeading"/>
        <w:rPr>
          <w:rStyle w:val="TitleChar"/>
          <w:rFonts w:eastAsiaTheme="majorEastAsia"/>
        </w:rPr>
      </w:pPr>
      <w:r w:rsidRPr="00440C78">
        <w:rPr>
          <w:rStyle w:val="TitleChar"/>
          <w:rFonts w:eastAsiaTheme="majorEastAsia"/>
        </w:rPr>
        <w:lastRenderedPageBreak/>
        <w:t>List of tables</w:t>
      </w:r>
    </w:p>
    <w:p w14:paraId="0F91635A" w14:textId="7F2200B0" w:rsidR="00806061" w:rsidRDefault="008C3968">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r>
        <w:fldChar w:fldCharType="begin"/>
      </w:r>
      <w:r>
        <w:instrText xml:space="preserve"> TOC \h \z \c "Table" </w:instrText>
      </w:r>
      <w:r>
        <w:fldChar w:fldCharType="separate"/>
      </w:r>
      <w:hyperlink w:anchor="_Toc205798043" w:history="1">
        <w:r w:rsidR="00806061" w:rsidRPr="00F01A17">
          <w:rPr>
            <w:rStyle w:val="Hyperlink"/>
            <w:rFonts w:eastAsia="Arial" w:cs="Arial"/>
            <w:b/>
            <w:bCs/>
            <w:noProof/>
            <w:lang w:val="en-US" w:eastAsia="en-US"/>
          </w:rPr>
          <w:t xml:space="preserve">Table 1. </w:t>
        </w:r>
        <w:r w:rsidR="00806061" w:rsidRPr="00F01A17">
          <w:rPr>
            <w:rStyle w:val="Hyperlink"/>
            <w:rFonts w:eastAsia="Arial" w:cs="Arial"/>
            <w:noProof/>
            <w:lang w:val="en-US" w:eastAsia="en-US"/>
          </w:rPr>
          <w:t>Event Taxonomy (Domain × Scale)</w:t>
        </w:r>
        <w:r w:rsidR="00806061">
          <w:rPr>
            <w:noProof/>
            <w:webHidden/>
          </w:rPr>
          <w:tab/>
        </w:r>
        <w:r w:rsidR="00806061">
          <w:rPr>
            <w:noProof/>
            <w:webHidden/>
          </w:rPr>
          <w:fldChar w:fldCharType="begin"/>
        </w:r>
        <w:r w:rsidR="00806061">
          <w:rPr>
            <w:noProof/>
            <w:webHidden/>
          </w:rPr>
          <w:instrText xml:space="preserve"> PAGEREF _Toc205798043 \h </w:instrText>
        </w:r>
        <w:r w:rsidR="00806061">
          <w:rPr>
            <w:noProof/>
            <w:webHidden/>
          </w:rPr>
        </w:r>
        <w:r w:rsidR="00806061">
          <w:rPr>
            <w:noProof/>
            <w:webHidden/>
          </w:rPr>
          <w:fldChar w:fldCharType="separate"/>
        </w:r>
        <w:r w:rsidR="00806061">
          <w:rPr>
            <w:noProof/>
            <w:webHidden/>
          </w:rPr>
          <w:t>10</w:t>
        </w:r>
        <w:r w:rsidR="00806061">
          <w:rPr>
            <w:noProof/>
            <w:webHidden/>
          </w:rPr>
          <w:fldChar w:fldCharType="end"/>
        </w:r>
      </w:hyperlink>
    </w:p>
    <w:p w14:paraId="579D3F5F" w14:textId="3E492045"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44" w:history="1">
        <w:r w:rsidRPr="00F01A17">
          <w:rPr>
            <w:rStyle w:val="Hyperlink"/>
            <w:rFonts w:eastAsia="Arial" w:cs="Arial"/>
            <w:b/>
            <w:bCs/>
            <w:noProof/>
            <w:lang w:val="en-US" w:eastAsia="en-US"/>
          </w:rPr>
          <w:t>Table 2.</w:t>
        </w:r>
        <w:r w:rsidRPr="00F01A17">
          <w:rPr>
            <w:rStyle w:val="Hyperlink"/>
            <w:noProof/>
          </w:rPr>
          <w:t xml:space="preserve"> </w:t>
        </w:r>
        <w:r w:rsidRPr="00F01A17">
          <w:rPr>
            <w:rStyle w:val="Hyperlink"/>
            <w:rFonts w:eastAsia="Arial" w:cs="Arial"/>
            <w:noProof/>
            <w:lang w:val="en-US" w:eastAsia="en-US"/>
          </w:rPr>
          <w:t>Severity / Urgency Equivalence</w:t>
        </w:r>
        <w:r>
          <w:rPr>
            <w:noProof/>
            <w:webHidden/>
          </w:rPr>
          <w:tab/>
        </w:r>
        <w:r>
          <w:rPr>
            <w:noProof/>
            <w:webHidden/>
          </w:rPr>
          <w:fldChar w:fldCharType="begin"/>
        </w:r>
        <w:r>
          <w:rPr>
            <w:noProof/>
            <w:webHidden/>
          </w:rPr>
          <w:instrText xml:space="preserve"> PAGEREF _Toc205798044 \h </w:instrText>
        </w:r>
        <w:r>
          <w:rPr>
            <w:noProof/>
            <w:webHidden/>
          </w:rPr>
        </w:r>
        <w:r>
          <w:rPr>
            <w:noProof/>
            <w:webHidden/>
          </w:rPr>
          <w:fldChar w:fldCharType="separate"/>
        </w:r>
        <w:r>
          <w:rPr>
            <w:noProof/>
            <w:webHidden/>
          </w:rPr>
          <w:t>11</w:t>
        </w:r>
        <w:r>
          <w:rPr>
            <w:noProof/>
            <w:webHidden/>
          </w:rPr>
          <w:fldChar w:fldCharType="end"/>
        </w:r>
      </w:hyperlink>
    </w:p>
    <w:p w14:paraId="46950AE2" w14:textId="2533E392"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45" w:history="1">
        <w:r w:rsidRPr="00F01A17">
          <w:rPr>
            <w:rStyle w:val="Hyperlink"/>
            <w:rFonts w:eastAsia="Arial" w:cs="Arial"/>
            <w:b/>
            <w:bCs/>
            <w:noProof/>
            <w:lang w:val="en-US" w:eastAsia="en-US"/>
          </w:rPr>
          <w:t>Table 3.</w:t>
        </w:r>
        <w:r w:rsidRPr="00F01A17">
          <w:rPr>
            <w:rStyle w:val="Hyperlink"/>
            <w:noProof/>
          </w:rPr>
          <w:t xml:space="preserve"> </w:t>
        </w:r>
        <w:r w:rsidRPr="00F01A17">
          <w:rPr>
            <w:rStyle w:val="Hyperlink"/>
            <w:rFonts w:eastAsia="Arial" w:cs="Arial"/>
            <w:noProof/>
            <w:lang w:eastAsia="en-US"/>
          </w:rPr>
          <w:t>Cross</w:t>
        </w:r>
        <w:r w:rsidRPr="00F01A17">
          <w:rPr>
            <w:rStyle w:val="Hyperlink"/>
            <w:rFonts w:eastAsia="Arial" w:cs="Arial"/>
            <w:noProof/>
            <w:lang w:eastAsia="en-US"/>
          </w:rPr>
          <w:noBreakHyphen/>
          <w:t>walk linking survey domains to social</w:t>
        </w:r>
        <w:r w:rsidRPr="00F01A17">
          <w:rPr>
            <w:rStyle w:val="Hyperlink"/>
            <w:rFonts w:eastAsia="Arial" w:cs="Arial"/>
            <w:noProof/>
            <w:lang w:eastAsia="en-US"/>
          </w:rPr>
          <w:noBreakHyphen/>
          <w:t>media categories and EM</w:t>
        </w:r>
        <w:r w:rsidRPr="00F01A17">
          <w:rPr>
            <w:rStyle w:val="Hyperlink"/>
            <w:rFonts w:eastAsia="Arial" w:cs="Arial"/>
            <w:noProof/>
            <w:lang w:eastAsia="en-US"/>
          </w:rPr>
          <w:noBreakHyphen/>
          <w:t>DAT/Copernicus disaster groups used in WP 3.4</w:t>
        </w:r>
        <w:r w:rsidRPr="00F01A17">
          <w:rPr>
            <w:rStyle w:val="Hyperlink"/>
            <w:rFonts w:eastAsia="Arial" w:cs="Arial"/>
            <w:noProof/>
            <w:lang w:val="en-US" w:eastAsia="en-US"/>
          </w:rPr>
          <w:t>.</w:t>
        </w:r>
        <w:r>
          <w:rPr>
            <w:noProof/>
            <w:webHidden/>
          </w:rPr>
          <w:tab/>
        </w:r>
        <w:r>
          <w:rPr>
            <w:noProof/>
            <w:webHidden/>
          </w:rPr>
          <w:fldChar w:fldCharType="begin"/>
        </w:r>
        <w:r>
          <w:rPr>
            <w:noProof/>
            <w:webHidden/>
          </w:rPr>
          <w:instrText xml:space="preserve"> PAGEREF _Toc205798045 \h </w:instrText>
        </w:r>
        <w:r>
          <w:rPr>
            <w:noProof/>
            <w:webHidden/>
          </w:rPr>
        </w:r>
        <w:r>
          <w:rPr>
            <w:noProof/>
            <w:webHidden/>
          </w:rPr>
          <w:fldChar w:fldCharType="separate"/>
        </w:r>
        <w:r>
          <w:rPr>
            <w:noProof/>
            <w:webHidden/>
          </w:rPr>
          <w:t>12</w:t>
        </w:r>
        <w:r>
          <w:rPr>
            <w:noProof/>
            <w:webHidden/>
          </w:rPr>
          <w:fldChar w:fldCharType="end"/>
        </w:r>
      </w:hyperlink>
    </w:p>
    <w:p w14:paraId="5ECF651A" w14:textId="7D5DD1B2"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46" w:history="1">
        <w:r w:rsidRPr="00F01A17">
          <w:rPr>
            <w:rStyle w:val="Hyperlink"/>
            <w:rFonts w:eastAsia="Arial" w:cs="Arial"/>
            <w:b/>
            <w:bCs/>
            <w:noProof/>
            <w:lang w:val="en-US" w:eastAsia="en-US"/>
          </w:rPr>
          <w:t>Table 4.</w:t>
        </w:r>
        <w:r w:rsidRPr="00F01A17">
          <w:rPr>
            <w:rStyle w:val="Hyperlink"/>
            <w:noProof/>
          </w:rPr>
          <w:t xml:space="preserve"> </w:t>
        </w:r>
        <w:r w:rsidRPr="00F01A17">
          <w:rPr>
            <w:rStyle w:val="Hyperlink"/>
            <w:rFonts w:eastAsia="Arial" w:cs="Arial"/>
            <w:noProof/>
            <w:lang w:val="en-US" w:eastAsia="en-US"/>
          </w:rPr>
          <w:t>Geographic Distribution of Survey Responses</w:t>
        </w:r>
        <w:r>
          <w:rPr>
            <w:noProof/>
            <w:webHidden/>
          </w:rPr>
          <w:tab/>
        </w:r>
        <w:r>
          <w:rPr>
            <w:noProof/>
            <w:webHidden/>
          </w:rPr>
          <w:fldChar w:fldCharType="begin"/>
        </w:r>
        <w:r>
          <w:rPr>
            <w:noProof/>
            <w:webHidden/>
          </w:rPr>
          <w:instrText xml:space="preserve"> PAGEREF _Toc205798046 \h </w:instrText>
        </w:r>
        <w:r>
          <w:rPr>
            <w:noProof/>
            <w:webHidden/>
          </w:rPr>
        </w:r>
        <w:r>
          <w:rPr>
            <w:noProof/>
            <w:webHidden/>
          </w:rPr>
          <w:fldChar w:fldCharType="separate"/>
        </w:r>
        <w:r>
          <w:rPr>
            <w:noProof/>
            <w:webHidden/>
          </w:rPr>
          <w:t>15</w:t>
        </w:r>
        <w:r>
          <w:rPr>
            <w:noProof/>
            <w:webHidden/>
          </w:rPr>
          <w:fldChar w:fldCharType="end"/>
        </w:r>
      </w:hyperlink>
    </w:p>
    <w:p w14:paraId="556690F4" w14:textId="7B18E25C"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47" w:history="1">
        <w:r w:rsidRPr="00F01A17">
          <w:rPr>
            <w:rStyle w:val="Hyperlink"/>
            <w:rFonts w:eastAsia="Arial" w:cs="Arial"/>
            <w:b/>
            <w:bCs/>
            <w:noProof/>
            <w:lang w:val="en-US" w:eastAsia="en-US"/>
          </w:rPr>
          <w:t>Table 5.</w:t>
        </w:r>
        <w:r w:rsidRPr="00F01A17">
          <w:rPr>
            <w:rStyle w:val="Hyperlink"/>
            <w:noProof/>
          </w:rPr>
          <w:t xml:space="preserve"> </w:t>
        </w:r>
        <w:r w:rsidRPr="00F01A17">
          <w:rPr>
            <w:rStyle w:val="Hyperlink"/>
            <w:rFonts w:eastAsia="Arial" w:cs="Arial"/>
            <w:noProof/>
            <w:lang w:val="en-US" w:eastAsia="en-US"/>
          </w:rPr>
          <w:t>Top 10 Cities by Disruption Intensity</w:t>
        </w:r>
        <w:r>
          <w:rPr>
            <w:noProof/>
            <w:webHidden/>
          </w:rPr>
          <w:tab/>
        </w:r>
        <w:r>
          <w:rPr>
            <w:noProof/>
            <w:webHidden/>
          </w:rPr>
          <w:fldChar w:fldCharType="begin"/>
        </w:r>
        <w:r>
          <w:rPr>
            <w:noProof/>
            <w:webHidden/>
          </w:rPr>
          <w:instrText xml:space="preserve"> PAGEREF _Toc205798047 \h </w:instrText>
        </w:r>
        <w:r>
          <w:rPr>
            <w:noProof/>
            <w:webHidden/>
          </w:rPr>
        </w:r>
        <w:r>
          <w:rPr>
            <w:noProof/>
            <w:webHidden/>
          </w:rPr>
          <w:fldChar w:fldCharType="separate"/>
        </w:r>
        <w:r>
          <w:rPr>
            <w:noProof/>
            <w:webHidden/>
          </w:rPr>
          <w:t>16</w:t>
        </w:r>
        <w:r>
          <w:rPr>
            <w:noProof/>
            <w:webHidden/>
          </w:rPr>
          <w:fldChar w:fldCharType="end"/>
        </w:r>
      </w:hyperlink>
    </w:p>
    <w:p w14:paraId="5AD3B9CE" w14:textId="0D730CFB"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48" w:history="1">
        <w:r w:rsidRPr="00F01A17">
          <w:rPr>
            <w:rStyle w:val="Hyperlink"/>
            <w:rFonts w:eastAsia="Arial" w:cs="Arial"/>
            <w:b/>
            <w:bCs/>
            <w:noProof/>
            <w:lang w:val="en-US" w:eastAsia="en-US"/>
          </w:rPr>
          <w:t>Table 6.</w:t>
        </w:r>
        <w:r w:rsidRPr="00F01A17">
          <w:rPr>
            <w:rStyle w:val="Hyperlink"/>
            <w:noProof/>
          </w:rPr>
          <w:t xml:space="preserve"> </w:t>
        </w:r>
        <w:r w:rsidRPr="00F01A17">
          <w:rPr>
            <w:rStyle w:val="Hyperlink"/>
            <w:rFonts w:eastAsia="Arial" w:cs="Arial"/>
            <w:noProof/>
            <w:lang w:val="en-US" w:eastAsia="en-US"/>
          </w:rPr>
          <w:t>Top 10 Most Experienced Disruptions</w:t>
        </w:r>
        <w:r>
          <w:rPr>
            <w:noProof/>
            <w:webHidden/>
          </w:rPr>
          <w:tab/>
        </w:r>
        <w:r>
          <w:rPr>
            <w:noProof/>
            <w:webHidden/>
          </w:rPr>
          <w:fldChar w:fldCharType="begin"/>
        </w:r>
        <w:r>
          <w:rPr>
            <w:noProof/>
            <w:webHidden/>
          </w:rPr>
          <w:instrText xml:space="preserve"> PAGEREF _Toc205798048 \h </w:instrText>
        </w:r>
        <w:r>
          <w:rPr>
            <w:noProof/>
            <w:webHidden/>
          </w:rPr>
        </w:r>
        <w:r>
          <w:rPr>
            <w:noProof/>
            <w:webHidden/>
          </w:rPr>
          <w:fldChar w:fldCharType="separate"/>
        </w:r>
        <w:r>
          <w:rPr>
            <w:noProof/>
            <w:webHidden/>
          </w:rPr>
          <w:t>16</w:t>
        </w:r>
        <w:r>
          <w:rPr>
            <w:noProof/>
            <w:webHidden/>
          </w:rPr>
          <w:fldChar w:fldCharType="end"/>
        </w:r>
      </w:hyperlink>
    </w:p>
    <w:p w14:paraId="078BF386" w14:textId="6901AF9B"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49" w:history="1">
        <w:r w:rsidRPr="00F01A17">
          <w:rPr>
            <w:rStyle w:val="Hyperlink"/>
            <w:rFonts w:eastAsia="Arial" w:cs="Arial"/>
            <w:b/>
            <w:bCs/>
            <w:noProof/>
            <w:lang w:val="en-US" w:eastAsia="en-US"/>
          </w:rPr>
          <w:t>Table 7.</w:t>
        </w:r>
        <w:r w:rsidRPr="00F01A17">
          <w:rPr>
            <w:rStyle w:val="Hyperlink"/>
            <w:noProof/>
          </w:rPr>
          <w:t xml:space="preserve"> </w:t>
        </w:r>
        <w:r w:rsidRPr="00F01A17">
          <w:rPr>
            <w:rStyle w:val="Hyperlink"/>
            <w:rFonts w:eastAsia="Arial" w:cs="Arial"/>
            <w:noProof/>
            <w:lang w:val="en-US" w:eastAsia="en-US"/>
          </w:rPr>
          <w:t>Temporal Distribution of Disruption Events</w:t>
        </w:r>
        <w:r>
          <w:rPr>
            <w:noProof/>
            <w:webHidden/>
          </w:rPr>
          <w:tab/>
        </w:r>
        <w:r>
          <w:rPr>
            <w:noProof/>
            <w:webHidden/>
          </w:rPr>
          <w:fldChar w:fldCharType="begin"/>
        </w:r>
        <w:r>
          <w:rPr>
            <w:noProof/>
            <w:webHidden/>
          </w:rPr>
          <w:instrText xml:space="preserve"> PAGEREF _Toc205798049 \h </w:instrText>
        </w:r>
        <w:r>
          <w:rPr>
            <w:noProof/>
            <w:webHidden/>
          </w:rPr>
        </w:r>
        <w:r>
          <w:rPr>
            <w:noProof/>
            <w:webHidden/>
          </w:rPr>
          <w:fldChar w:fldCharType="separate"/>
        </w:r>
        <w:r>
          <w:rPr>
            <w:noProof/>
            <w:webHidden/>
          </w:rPr>
          <w:t>17</w:t>
        </w:r>
        <w:r>
          <w:rPr>
            <w:noProof/>
            <w:webHidden/>
          </w:rPr>
          <w:fldChar w:fldCharType="end"/>
        </w:r>
      </w:hyperlink>
    </w:p>
    <w:p w14:paraId="1F0A0D6F" w14:textId="1676EE47"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0" w:history="1">
        <w:r w:rsidRPr="00F01A17">
          <w:rPr>
            <w:rStyle w:val="Hyperlink"/>
            <w:rFonts w:eastAsia="Arial" w:cs="Arial"/>
            <w:b/>
            <w:bCs/>
            <w:noProof/>
            <w:lang w:val="en-US" w:eastAsia="en-US"/>
          </w:rPr>
          <w:t>Table 8.</w:t>
        </w:r>
        <w:r w:rsidRPr="00F01A17">
          <w:rPr>
            <w:rStyle w:val="Hyperlink"/>
            <w:noProof/>
          </w:rPr>
          <w:t xml:space="preserve"> </w:t>
        </w:r>
        <w:r w:rsidRPr="00F01A17">
          <w:rPr>
            <w:rStyle w:val="Hyperlink"/>
            <w:rFonts w:eastAsia="Arial" w:cs="Arial"/>
            <w:noProof/>
            <w:lang w:val="en-US" w:eastAsia="en-US"/>
          </w:rPr>
          <w:t>Disruption Patterns by Settlement Type</w:t>
        </w:r>
        <w:r>
          <w:rPr>
            <w:noProof/>
            <w:webHidden/>
          </w:rPr>
          <w:tab/>
        </w:r>
        <w:r>
          <w:rPr>
            <w:noProof/>
            <w:webHidden/>
          </w:rPr>
          <w:fldChar w:fldCharType="begin"/>
        </w:r>
        <w:r>
          <w:rPr>
            <w:noProof/>
            <w:webHidden/>
          </w:rPr>
          <w:instrText xml:space="preserve"> PAGEREF _Toc205798050 \h </w:instrText>
        </w:r>
        <w:r>
          <w:rPr>
            <w:noProof/>
            <w:webHidden/>
          </w:rPr>
        </w:r>
        <w:r>
          <w:rPr>
            <w:noProof/>
            <w:webHidden/>
          </w:rPr>
          <w:fldChar w:fldCharType="separate"/>
        </w:r>
        <w:r>
          <w:rPr>
            <w:noProof/>
            <w:webHidden/>
          </w:rPr>
          <w:t>17</w:t>
        </w:r>
        <w:r>
          <w:rPr>
            <w:noProof/>
            <w:webHidden/>
          </w:rPr>
          <w:fldChar w:fldCharType="end"/>
        </w:r>
      </w:hyperlink>
    </w:p>
    <w:p w14:paraId="5FB2262D" w14:textId="6DF43D55"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1" w:history="1">
        <w:r w:rsidRPr="00F01A17">
          <w:rPr>
            <w:rStyle w:val="Hyperlink"/>
            <w:rFonts w:eastAsia="Arial" w:cs="Arial"/>
            <w:b/>
            <w:bCs/>
            <w:noProof/>
            <w:lang w:val="en-US" w:eastAsia="en-US"/>
          </w:rPr>
          <w:t>Table 9.</w:t>
        </w:r>
        <w:r w:rsidRPr="00F01A17">
          <w:rPr>
            <w:rStyle w:val="Hyperlink"/>
            <w:noProof/>
          </w:rPr>
          <w:t xml:space="preserve"> </w:t>
        </w:r>
        <w:r w:rsidRPr="00F01A17">
          <w:rPr>
            <w:rStyle w:val="Hyperlink"/>
            <w:rFonts w:eastAsia="Arial" w:cs="Arial"/>
            <w:noProof/>
            <w:lang w:val="en-US" w:eastAsia="en-US"/>
          </w:rPr>
          <w:t>Disruption Impact Analysis</w:t>
        </w:r>
        <w:r>
          <w:rPr>
            <w:noProof/>
            <w:webHidden/>
          </w:rPr>
          <w:tab/>
        </w:r>
        <w:r>
          <w:rPr>
            <w:noProof/>
            <w:webHidden/>
          </w:rPr>
          <w:fldChar w:fldCharType="begin"/>
        </w:r>
        <w:r>
          <w:rPr>
            <w:noProof/>
            <w:webHidden/>
          </w:rPr>
          <w:instrText xml:space="preserve"> PAGEREF _Toc205798051 \h </w:instrText>
        </w:r>
        <w:r>
          <w:rPr>
            <w:noProof/>
            <w:webHidden/>
          </w:rPr>
        </w:r>
        <w:r>
          <w:rPr>
            <w:noProof/>
            <w:webHidden/>
          </w:rPr>
          <w:fldChar w:fldCharType="separate"/>
        </w:r>
        <w:r>
          <w:rPr>
            <w:noProof/>
            <w:webHidden/>
          </w:rPr>
          <w:t>18</w:t>
        </w:r>
        <w:r>
          <w:rPr>
            <w:noProof/>
            <w:webHidden/>
          </w:rPr>
          <w:fldChar w:fldCharType="end"/>
        </w:r>
      </w:hyperlink>
    </w:p>
    <w:p w14:paraId="506F77CB" w14:textId="69707CFC"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2" w:history="1">
        <w:r w:rsidRPr="00F01A17">
          <w:rPr>
            <w:rStyle w:val="Hyperlink"/>
            <w:rFonts w:eastAsia="Arial" w:cs="Arial"/>
            <w:b/>
            <w:bCs/>
            <w:noProof/>
            <w:lang w:val="en-US" w:eastAsia="en-US"/>
          </w:rPr>
          <w:t>Table 10.</w:t>
        </w:r>
        <w:r w:rsidRPr="00F01A17">
          <w:rPr>
            <w:rStyle w:val="Hyperlink"/>
            <w:rFonts w:ascii="Source Sans 3" w:eastAsia="Source Sans 3" w:hAnsi="Source Sans 3" w:cs="Source Sans 3"/>
            <w:noProof/>
          </w:rPr>
          <w:t xml:space="preserve"> </w:t>
        </w:r>
        <w:r w:rsidRPr="00F01A17">
          <w:rPr>
            <w:rStyle w:val="Hyperlink"/>
            <w:rFonts w:eastAsia="Arial" w:cs="Arial"/>
            <w:noProof/>
            <w:lang w:val="en-US" w:eastAsia="en-US"/>
          </w:rPr>
          <w:t>Extreme Weather Events by Country</w:t>
        </w:r>
        <w:r>
          <w:rPr>
            <w:noProof/>
            <w:webHidden/>
          </w:rPr>
          <w:tab/>
        </w:r>
        <w:r>
          <w:rPr>
            <w:noProof/>
            <w:webHidden/>
          </w:rPr>
          <w:fldChar w:fldCharType="begin"/>
        </w:r>
        <w:r>
          <w:rPr>
            <w:noProof/>
            <w:webHidden/>
          </w:rPr>
          <w:instrText xml:space="preserve"> PAGEREF _Toc205798052 \h </w:instrText>
        </w:r>
        <w:r>
          <w:rPr>
            <w:noProof/>
            <w:webHidden/>
          </w:rPr>
        </w:r>
        <w:r>
          <w:rPr>
            <w:noProof/>
            <w:webHidden/>
          </w:rPr>
          <w:fldChar w:fldCharType="separate"/>
        </w:r>
        <w:r>
          <w:rPr>
            <w:noProof/>
            <w:webHidden/>
          </w:rPr>
          <w:t>18</w:t>
        </w:r>
        <w:r>
          <w:rPr>
            <w:noProof/>
            <w:webHidden/>
          </w:rPr>
          <w:fldChar w:fldCharType="end"/>
        </w:r>
      </w:hyperlink>
    </w:p>
    <w:p w14:paraId="5F5392B7" w14:textId="5ABDD4B6"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3" w:history="1">
        <w:r w:rsidRPr="00F01A17">
          <w:rPr>
            <w:rStyle w:val="Hyperlink"/>
            <w:rFonts w:eastAsia="Arial" w:cs="Arial"/>
            <w:b/>
            <w:bCs/>
            <w:noProof/>
            <w:lang w:val="en-US" w:eastAsia="en-US"/>
          </w:rPr>
          <w:t>Table 11.</w:t>
        </w:r>
        <w:r w:rsidRPr="00F01A17">
          <w:rPr>
            <w:rStyle w:val="Hyperlink"/>
            <w:rFonts w:ascii="Source Sans 3" w:eastAsia="Source Sans 3" w:hAnsi="Source Sans 3" w:cs="Source Sans 3"/>
            <w:noProof/>
          </w:rPr>
          <w:t xml:space="preserve"> </w:t>
        </w:r>
        <w:r w:rsidRPr="00F01A17">
          <w:rPr>
            <w:rStyle w:val="Hyperlink"/>
            <w:rFonts w:eastAsia="Arial" w:cs="Arial"/>
            <w:noProof/>
            <w:lang w:val="en-US" w:eastAsia="en-US"/>
          </w:rPr>
          <w:t>Primary Adaptation Mechanisms</w:t>
        </w:r>
        <w:r>
          <w:rPr>
            <w:noProof/>
            <w:webHidden/>
          </w:rPr>
          <w:tab/>
        </w:r>
        <w:r>
          <w:rPr>
            <w:noProof/>
            <w:webHidden/>
          </w:rPr>
          <w:fldChar w:fldCharType="begin"/>
        </w:r>
        <w:r>
          <w:rPr>
            <w:noProof/>
            <w:webHidden/>
          </w:rPr>
          <w:instrText xml:space="preserve"> PAGEREF _Toc205798053 \h </w:instrText>
        </w:r>
        <w:r>
          <w:rPr>
            <w:noProof/>
            <w:webHidden/>
          </w:rPr>
        </w:r>
        <w:r>
          <w:rPr>
            <w:noProof/>
            <w:webHidden/>
          </w:rPr>
          <w:fldChar w:fldCharType="separate"/>
        </w:r>
        <w:r>
          <w:rPr>
            <w:noProof/>
            <w:webHidden/>
          </w:rPr>
          <w:t>19</w:t>
        </w:r>
        <w:r>
          <w:rPr>
            <w:noProof/>
            <w:webHidden/>
          </w:rPr>
          <w:fldChar w:fldCharType="end"/>
        </w:r>
      </w:hyperlink>
    </w:p>
    <w:p w14:paraId="24306CDF" w14:textId="7E97D80B"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4" w:history="1">
        <w:r w:rsidRPr="00F01A17">
          <w:rPr>
            <w:rStyle w:val="Hyperlink"/>
            <w:rFonts w:eastAsia="Arial" w:cs="Arial"/>
            <w:b/>
            <w:bCs/>
            <w:noProof/>
            <w:lang w:val="en-US" w:eastAsia="en-US"/>
          </w:rPr>
          <w:t>Table 12.</w:t>
        </w:r>
        <w:r w:rsidRPr="00F01A17">
          <w:rPr>
            <w:rStyle w:val="Hyperlink"/>
            <w:rFonts w:ascii="Source Sans 3" w:eastAsia="Source Sans 3" w:hAnsi="Source Sans 3" w:cs="Source Sans 3"/>
            <w:noProof/>
          </w:rPr>
          <w:t xml:space="preserve"> </w:t>
        </w:r>
        <w:r w:rsidRPr="00F01A17">
          <w:rPr>
            <w:rStyle w:val="Hyperlink"/>
            <w:rFonts w:eastAsia="Arial" w:cs="Arial"/>
            <w:noProof/>
            <w:lang w:val="en-US" w:eastAsia="en-US"/>
          </w:rPr>
          <w:t>72-Hour Emergency Preparedness Distribution</w:t>
        </w:r>
        <w:r>
          <w:rPr>
            <w:noProof/>
            <w:webHidden/>
          </w:rPr>
          <w:tab/>
        </w:r>
        <w:r>
          <w:rPr>
            <w:noProof/>
            <w:webHidden/>
          </w:rPr>
          <w:fldChar w:fldCharType="begin"/>
        </w:r>
        <w:r>
          <w:rPr>
            <w:noProof/>
            <w:webHidden/>
          </w:rPr>
          <w:instrText xml:space="preserve"> PAGEREF _Toc205798054 \h </w:instrText>
        </w:r>
        <w:r>
          <w:rPr>
            <w:noProof/>
            <w:webHidden/>
          </w:rPr>
        </w:r>
        <w:r>
          <w:rPr>
            <w:noProof/>
            <w:webHidden/>
          </w:rPr>
          <w:fldChar w:fldCharType="separate"/>
        </w:r>
        <w:r>
          <w:rPr>
            <w:noProof/>
            <w:webHidden/>
          </w:rPr>
          <w:t>19</w:t>
        </w:r>
        <w:r>
          <w:rPr>
            <w:noProof/>
            <w:webHidden/>
          </w:rPr>
          <w:fldChar w:fldCharType="end"/>
        </w:r>
      </w:hyperlink>
    </w:p>
    <w:p w14:paraId="70CD5A2F" w14:textId="41B8D359"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5" w:history="1">
        <w:r w:rsidRPr="00F01A17">
          <w:rPr>
            <w:rStyle w:val="Hyperlink"/>
            <w:rFonts w:eastAsia="Arial" w:cs="Arial"/>
            <w:b/>
            <w:bCs/>
            <w:noProof/>
            <w:lang w:val="en-US" w:eastAsia="en-US"/>
          </w:rPr>
          <w:t>Table 13.</w:t>
        </w:r>
        <w:r w:rsidRPr="00F01A17">
          <w:rPr>
            <w:rStyle w:val="Hyperlink"/>
            <w:rFonts w:ascii="Source Sans 3" w:eastAsia="Source Sans 3" w:hAnsi="Source Sans 3" w:cs="Source Sans 3"/>
            <w:noProof/>
          </w:rPr>
          <w:t xml:space="preserve"> </w:t>
        </w:r>
        <w:r w:rsidRPr="00F01A17">
          <w:rPr>
            <w:rStyle w:val="Hyperlink"/>
            <w:rFonts w:eastAsia="Arial" w:cs="Arial"/>
            <w:noProof/>
            <w:lang w:val="en-US" w:eastAsia="en-US"/>
          </w:rPr>
          <w:t>City Performance Indicators (% Agreement)</w:t>
        </w:r>
        <w:r>
          <w:rPr>
            <w:noProof/>
            <w:webHidden/>
          </w:rPr>
          <w:tab/>
        </w:r>
        <w:r>
          <w:rPr>
            <w:noProof/>
            <w:webHidden/>
          </w:rPr>
          <w:fldChar w:fldCharType="begin"/>
        </w:r>
        <w:r>
          <w:rPr>
            <w:noProof/>
            <w:webHidden/>
          </w:rPr>
          <w:instrText xml:space="preserve"> PAGEREF _Toc205798055 \h </w:instrText>
        </w:r>
        <w:r>
          <w:rPr>
            <w:noProof/>
            <w:webHidden/>
          </w:rPr>
        </w:r>
        <w:r>
          <w:rPr>
            <w:noProof/>
            <w:webHidden/>
          </w:rPr>
          <w:fldChar w:fldCharType="separate"/>
        </w:r>
        <w:r>
          <w:rPr>
            <w:noProof/>
            <w:webHidden/>
          </w:rPr>
          <w:t>20</w:t>
        </w:r>
        <w:r>
          <w:rPr>
            <w:noProof/>
            <w:webHidden/>
          </w:rPr>
          <w:fldChar w:fldCharType="end"/>
        </w:r>
      </w:hyperlink>
    </w:p>
    <w:p w14:paraId="1109BF9A" w14:textId="52DA964D"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6" w:history="1">
        <w:r w:rsidRPr="00F01A17">
          <w:rPr>
            <w:rStyle w:val="Hyperlink"/>
            <w:rFonts w:eastAsia="Arial" w:cs="Arial"/>
            <w:b/>
            <w:bCs/>
            <w:noProof/>
            <w:lang w:val="en-US" w:eastAsia="en-US"/>
          </w:rPr>
          <w:t>Table 14.</w:t>
        </w:r>
        <w:r w:rsidRPr="00F01A17">
          <w:rPr>
            <w:rStyle w:val="Hyperlink"/>
            <w:b/>
            <w:bCs/>
            <w:noProof/>
          </w:rPr>
          <w:t xml:space="preserve"> </w:t>
        </w:r>
        <w:r w:rsidRPr="00F01A17">
          <w:rPr>
            <w:rStyle w:val="Hyperlink"/>
            <w:rFonts w:eastAsia="Arial" w:cs="Arial"/>
            <w:noProof/>
            <w:lang w:val="en-US" w:eastAsia="en-US"/>
          </w:rPr>
          <w:t>Grounded-theory codebook—category overview</w:t>
        </w:r>
        <w:r>
          <w:rPr>
            <w:noProof/>
            <w:webHidden/>
          </w:rPr>
          <w:tab/>
        </w:r>
        <w:r>
          <w:rPr>
            <w:noProof/>
            <w:webHidden/>
          </w:rPr>
          <w:fldChar w:fldCharType="begin"/>
        </w:r>
        <w:r>
          <w:rPr>
            <w:noProof/>
            <w:webHidden/>
          </w:rPr>
          <w:instrText xml:space="preserve"> PAGEREF _Toc205798056 \h </w:instrText>
        </w:r>
        <w:r>
          <w:rPr>
            <w:noProof/>
            <w:webHidden/>
          </w:rPr>
        </w:r>
        <w:r>
          <w:rPr>
            <w:noProof/>
            <w:webHidden/>
          </w:rPr>
          <w:fldChar w:fldCharType="separate"/>
        </w:r>
        <w:r>
          <w:rPr>
            <w:noProof/>
            <w:webHidden/>
          </w:rPr>
          <w:t>27</w:t>
        </w:r>
        <w:r>
          <w:rPr>
            <w:noProof/>
            <w:webHidden/>
          </w:rPr>
          <w:fldChar w:fldCharType="end"/>
        </w:r>
      </w:hyperlink>
    </w:p>
    <w:p w14:paraId="3E083A9B" w14:textId="6A7695F7"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7" w:history="1">
        <w:r w:rsidRPr="00F01A17">
          <w:rPr>
            <w:rStyle w:val="Hyperlink"/>
            <w:rFonts w:eastAsia="Arial" w:cs="Arial"/>
            <w:b/>
            <w:bCs/>
            <w:noProof/>
            <w:lang w:val="en-US" w:eastAsia="en-US"/>
          </w:rPr>
          <w:t>Table 15.</w:t>
        </w:r>
        <w:r w:rsidRPr="00F01A17">
          <w:rPr>
            <w:rStyle w:val="Hyperlink"/>
            <w:noProof/>
          </w:rPr>
          <w:t xml:space="preserve"> </w:t>
        </w:r>
        <w:r w:rsidRPr="00F01A17">
          <w:rPr>
            <w:rStyle w:val="Hyperlink"/>
            <w:rFonts w:eastAsia="Arial" w:cs="Arial"/>
            <w:noProof/>
            <w:lang w:val="en-US" w:eastAsia="en-US"/>
          </w:rPr>
          <w:t>Top codes by frequency list</w:t>
        </w:r>
        <w:r>
          <w:rPr>
            <w:noProof/>
            <w:webHidden/>
          </w:rPr>
          <w:tab/>
        </w:r>
        <w:r>
          <w:rPr>
            <w:noProof/>
            <w:webHidden/>
          </w:rPr>
          <w:fldChar w:fldCharType="begin"/>
        </w:r>
        <w:r>
          <w:rPr>
            <w:noProof/>
            <w:webHidden/>
          </w:rPr>
          <w:instrText xml:space="preserve"> PAGEREF _Toc205798057 \h </w:instrText>
        </w:r>
        <w:r>
          <w:rPr>
            <w:noProof/>
            <w:webHidden/>
          </w:rPr>
        </w:r>
        <w:r>
          <w:rPr>
            <w:noProof/>
            <w:webHidden/>
          </w:rPr>
          <w:fldChar w:fldCharType="separate"/>
        </w:r>
        <w:r>
          <w:rPr>
            <w:noProof/>
            <w:webHidden/>
          </w:rPr>
          <w:t>27</w:t>
        </w:r>
        <w:r>
          <w:rPr>
            <w:noProof/>
            <w:webHidden/>
          </w:rPr>
          <w:fldChar w:fldCharType="end"/>
        </w:r>
      </w:hyperlink>
    </w:p>
    <w:p w14:paraId="5CBD26F8" w14:textId="33B67B5B"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8" w:history="1">
        <w:r w:rsidRPr="00F01A17">
          <w:rPr>
            <w:rStyle w:val="Hyperlink"/>
            <w:rFonts w:eastAsia="Arial" w:cs="Arial"/>
            <w:b/>
            <w:bCs/>
            <w:noProof/>
            <w:lang w:val="en-US" w:eastAsia="en-US"/>
          </w:rPr>
          <w:t xml:space="preserve">Table 16. </w:t>
        </w:r>
        <w:r w:rsidRPr="00F01A17">
          <w:rPr>
            <w:rStyle w:val="Hyperlink"/>
            <w:rFonts w:eastAsia="Arial" w:cs="Arial"/>
            <w:b/>
            <w:bCs/>
            <w:noProof/>
            <w:lang w:eastAsia="en-US"/>
          </w:rPr>
          <w:t>Mean coverage per NVivo coding node</w:t>
        </w:r>
        <w:r>
          <w:rPr>
            <w:noProof/>
            <w:webHidden/>
          </w:rPr>
          <w:tab/>
        </w:r>
        <w:r>
          <w:rPr>
            <w:noProof/>
            <w:webHidden/>
          </w:rPr>
          <w:fldChar w:fldCharType="begin"/>
        </w:r>
        <w:r>
          <w:rPr>
            <w:noProof/>
            <w:webHidden/>
          </w:rPr>
          <w:instrText xml:space="preserve"> PAGEREF _Toc205798058 \h </w:instrText>
        </w:r>
        <w:r>
          <w:rPr>
            <w:noProof/>
            <w:webHidden/>
          </w:rPr>
        </w:r>
        <w:r>
          <w:rPr>
            <w:noProof/>
            <w:webHidden/>
          </w:rPr>
          <w:fldChar w:fldCharType="separate"/>
        </w:r>
        <w:r>
          <w:rPr>
            <w:noProof/>
            <w:webHidden/>
          </w:rPr>
          <w:t>28</w:t>
        </w:r>
        <w:r>
          <w:rPr>
            <w:noProof/>
            <w:webHidden/>
          </w:rPr>
          <w:fldChar w:fldCharType="end"/>
        </w:r>
      </w:hyperlink>
    </w:p>
    <w:p w14:paraId="5F8CF00D" w14:textId="7804627A"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59" w:history="1">
        <w:r w:rsidRPr="00F01A17">
          <w:rPr>
            <w:rStyle w:val="Hyperlink"/>
            <w:rFonts w:eastAsia="Arial" w:cs="Arial"/>
            <w:b/>
            <w:bCs/>
            <w:noProof/>
            <w:lang w:val="en-US" w:eastAsia="en-US"/>
          </w:rPr>
          <w:t>Table 17.</w:t>
        </w:r>
        <w:r w:rsidRPr="00F01A17">
          <w:rPr>
            <w:rStyle w:val="Hyperlink"/>
            <w:noProof/>
          </w:rPr>
          <w:t xml:space="preserve"> </w:t>
        </w:r>
        <w:r w:rsidRPr="00F01A17">
          <w:rPr>
            <w:rStyle w:val="Hyperlink"/>
            <w:rFonts w:eastAsia="Arial" w:cs="Arial"/>
            <w:noProof/>
            <w:lang w:val="en-US" w:eastAsia="en-US"/>
          </w:rPr>
          <w:t>Event intervention activities across disaster groups</w:t>
        </w:r>
        <w:r>
          <w:rPr>
            <w:noProof/>
            <w:webHidden/>
          </w:rPr>
          <w:tab/>
        </w:r>
        <w:r>
          <w:rPr>
            <w:noProof/>
            <w:webHidden/>
          </w:rPr>
          <w:fldChar w:fldCharType="begin"/>
        </w:r>
        <w:r>
          <w:rPr>
            <w:noProof/>
            <w:webHidden/>
          </w:rPr>
          <w:instrText xml:space="preserve"> PAGEREF _Toc205798059 \h </w:instrText>
        </w:r>
        <w:r>
          <w:rPr>
            <w:noProof/>
            <w:webHidden/>
          </w:rPr>
        </w:r>
        <w:r>
          <w:rPr>
            <w:noProof/>
            <w:webHidden/>
          </w:rPr>
          <w:fldChar w:fldCharType="separate"/>
        </w:r>
        <w:r>
          <w:rPr>
            <w:noProof/>
            <w:webHidden/>
          </w:rPr>
          <w:t>33</w:t>
        </w:r>
        <w:r>
          <w:rPr>
            <w:noProof/>
            <w:webHidden/>
          </w:rPr>
          <w:fldChar w:fldCharType="end"/>
        </w:r>
      </w:hyperlink>
    </w:p>
    <w:p w14:paraId="3CE21B82" w14:textId="2ECE0DE1"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0" w:history="1">
        <w:r w:rsidRPr="00F01A17">
          <w:rPr>
            <w:rStyle w:val="Hyperlink"/>
            <w:rFonts w:eastAsia="Arial" w:cs="Arial"/>
            <w:b/>
            <w:bCs/>
            <w:noProof/>
            <w:lang w:val="en-US" w:eastAsia="en-US"/>
          </w:rPr>
          <w:t>Table 18.</w:t>
        </w:r>
        <w:r w:rsidRPr="00F01A17">
          <w:rPr>
            <w:rStyle w:val="Hyperlink"/>
            <w:i/>
            <w:noProof/>
          </w:rPr>
          <w:t xml:space="preserve"> </w:t>
        </w:r>
        <w:r w:rsidRPr="00F01A17">
          <w:rPr>
            <w:rStyle w:val="Hyperlink"/>
            <w:rFonts w:eastAsia="Arial" w:cs="Arial"/>
            <w:noProof/>
            <w:lang w:val="en-US" w:eastAsia="en-US"/>
          </w:rPr>
          <w:t>Disaster human interventions based on the disaster types</w:t>
        </w:r>
        <w:r>
          <w:rPr>
            <w:noProof/>
            <w:webHidden/>
          </w:rPr>
          <w:tab/>
        </w:r>
        <w:r>
          <w:rPr>
            <w:noProof/>
            <w:webHidden/>
          </w:rPr>
          <w:fldChar w:fldCharType="begin"/>
        </w:r>
        <w:r>
          <w:rPr>
            <w:noProof/>
            <w:webHidden/>
          </w:rPr>
          <w:instrText xml:space="preserve"> PAGEREF _Toc205798060 \h </w:instrText>
        </w:r>
        <w:r>
          <w:rPr>
            <w:noProof/>
            <w:webHidden/>
          </w:rPr>
        </w:r>
        <w:r>
          <w:rPr>
            <w:noProof/>
            <w:webHidden/>
          </w:rPr>
          <w:fldChar w:fldCharType="separate"/>
        </w:r>
        <w:r>
          <w:rPr>
            <w:noProof/>
            <w:webHidden/>
          </w:rPr>
          <w:t>36</w:t>
        </w:r>
        <w:r>
          <w:rPr>
            <w:noProof/>
            <w:webHidden/>
          </w:rPr>
          <w:fldChar w:fldCharType="end"/>
        </w:r>
      </w:hyperlink>
    </w:p>
    <w:p w14:paraId="49461C93" w14:textId="732C2D04"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1" w:history="1">
        <w:r w:rsidRPr="00F01A17">
          <w:rPr>
            <w:rStyle w:val="Hyperlink"/>
            <w:rFonts w:eastAsia="Arial" w:cs="Arial"/>
            <w:b/>
            <w:bCs/>
            <w:noProof/>
            <w:lang w:val="en-US" w:eastAsia="en-US"/>
          </w:rPr>
          <w:t>Table 19.</w:t>
        </w:r>
        <w:r w:rsidRPr="00F01A17">
          <w:rPr>
            <w:rStyle w:val="Hyperlink"/>
            <w:noProof/>
          </w:rPr>
          <w:t xml:space="preserve"> </w:t>
        </w:r>
        <w:r w:rsidRPr="00F01A17">
          <w:rPr>
            <w:rStyle w:val="Hyperlink"/>
            <w:rFonts w:eastAsia="Arial" w:cs="Arial"/>
            <w:noProof/>
            <w:lang w:val="en-US" w:eastAsia="en-US"/>
          </w:rPr>
          <w:t>USAID/OFDA responses by disaster type and region</w:t>
        </w:r>
        <w:r>
          <w:rPr>
            <w:noProof/>
            <w:webHidden/>
          </w:rPr>
          <w:tab/>
        </w:r>
        <w:r>
          <w:rPr>
            <w:noProof/>
            <w:webHidden/>
          </w:rPr>
          <w:fldChar w:fldCharType="begin"/>
        </w:r>
        <w:r>
          <w:rPr>
            <w:noProof/>
            <w:webHidden/>
          </w:rPr>
          <w:instrText xml:space="preserve"> PAGEREF _Toc205798061 \h </w:instrText>
        </w:r>
        <w:r>
          <w:rPr>
            <w:noProof/>
            <w:webHidden/>
          </w:rPr>
        </w:r>
        <w:r>
          <w:rPr>
            <w:noProof/>
            <w:webHidden/>
          </w:rPr>
          <w:fldChar w:fldCharType="separate"/>
        </w:r>
        <w:r>
          <w:rPr>
            <w:noProof/>
            <w:webHidden/>
          </w:rPr>
          <w:t>42</w:t>
        </w:r>
        <w:r>
          <w:rPr>
            <w:noProof/>
            <w:webHidden/>
          </w:rPr>
          <w:fldChar w:fldCharType="end"/>
        </w:r>
      </w:hyperlink>
    </w:p>
    <w:p w14:paraId="21C2FEC8" w14:textId="12CBBC29"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2" w:history="1">
        <w:r w:rsidRPr="00F01A17">
          <w:rPr>
            <w:rStyle w:val="Hyperlink"/>
            <w:rFonts w:eastAsia="Arial" w:cs="Arial"/>
            <w:b/>
            <w:bCs/>
            <w:noProof/>
            <w:lang w:val="en-US" w:eastAsia="en-US"/>
          </w:rPr>
          <w:t>Table 20.</w:t>
        </w:r>
        <w:r w:rsidRPr="00F01A17">
          <w:rPr>
            <w:rStyle w:val="Hyperlink"/>
            <w:i/>
            <w:noProof/>
          </w:rPr>
          <w:t xml:space="preserve"> </w:t>
        </w:r>
        <w:r w:rsidRPr="00F01A17">
          <w:rPr>
            <w:rStyle w:val="Hyperlink"/>
            <w:rFonts w:eastAsia="Arial" w:cs="Arial"/>
            <w:noProof/>
            <w:lang w:val="en-US" w:eastAsia="en-US"/>
          </w:rPr>
          <w:t>Appeal responses by disaster type and region</w:t>
        </w:r>
        <w:r>
          <w:rPr>
            <w:noProof/>
            <w:webHidden/>
          </w:rPr>
          <w:tab/>
        </w:r>
        <w:r>
          <w:rPr>
            <w:noProof/>
            <w:webHidden/>
          </w:rPr>
          <w:fldChar w:fldCharType="begin"/>
        </w:r>
        <w:r>
          <w:rPr>
            <w:noProof/>
            <w:webHidden/>
          </w:rPr>
          <w:instrText xml:space="preserve"> PAGEREF _Toc205798062 \h </w:instrText>
        </w:r>
        <w:r>
          <w:rPr>
            <w:noProof/>
            <w:webHidden/>
          </w:rPr>
        </w:r>
        <w:r>
          <w:rPr>
            <w:noProof/>
            <w:webHidden/>
          </w:rPr>
          <w:fldChar w:fldCharType="separate"/>
        </w:r>
        <w:r>
          <w:rPr>
            <w:noProof/>
            <w:webHidden/>
          </w:rPr>
          <w:t>44</w:t>
        </w:r>
        <w:r>
          <w:rPr>
            <w:noProof/>
            <w:webHidden/>
          </w:rPr>
          <w:fldChar w:fldCharType="end"/>
        </w:r>
      </w:hyperlink>
    </w:p>
    <w:p w14:paraId="50B50E28" w14:textId="300AA80D"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3" w:history="1">
        <w:r w:rsidRPr="00F01A17">
          <w:rPr>
            <w:rStyle w:val="Hyperlink"/>
            <w:rFonts w:eastAsia="Arial" w:cs="Arial"/>
            <w:b/>
            <w:bCs/>
            <w:noProof/>
            <w:lang w:val="en-US" w:eastAsia="en-US"/>
          </w:rPr>
          <w:t>Table 21.</w:t>
        </w:r>
        <w:r w:rsidRPr="00F01A17">
          <w:rPr>
            <w:rStyle w:val="Hyperlink"/>
            <w:noProof/>
          </w:rPr>
          <w:t xml:space="preserve"> </w:t>
        </w:r>
        <w:r w:rsidRPr="00F01A17">
          <w:rPr>
            <w:rStyle w:val="Hyperlink"/>
            <w:rFonts w:eastAsia="Arial" w:cs="Arial"/>
            <w:noProof/>
            <w:lang w:val="en-US" w:eastAsia="en-US"/>
          </w:rPr>
          <w:t>Declaration responses by disaster type and region</w:t>
        </w:r>
        <w:r>
          <w:rPr>
            <w:noProof/>
            <w:webHidden/>
          </w:rPr>
          <w:tab/>
        </w:r>
        <w:r>
          <w:rPr>
            <w:noProof/>
            <w:webHidden/>
          </w:rPr>
          <w:fldChar w:fldCharType="begin"/>
        </w:r>
        <w:r>
          <w:rPr>
            <w:noProof/>
            <w:webHidden/>
          </w:rPr>
          <w:instrText xml:space="preserve"> PAGEREF _Toc205798063 \h </w:instrText>
        </w:r>
        <w:r>
          <w:rPr>
            <w:noProof/>
            <w:webHidden/>
          </w:rPr>
        </w:r>
        <w:r>
          <w:rPr>
            <w:noProof/>
            <w:webHidden/>
          </w:rPr>
          <w:fldChar w:fldCharType="separate"/>
        </w:r>
        <w:r>
          <w:rPr>
            <w:noProof/>
            <w:webHidden/>
          </w:rPr>
          <w:t>45</w:t>
        </w:r>
        <w:r>
          <w:rPr>
            <w:noProof/>
            <w:webHidden/>
          </w:rPr>
          <w:fldChar w:fldCharType="end"/>
        </w:r>
      </w:hyperlink>
    </w:p>
    <w:p w14:paraId="4CECE3A8" w14:textId="10D2D2AE"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4" w:history="1">
        <w:r w:rsidRPr="00F01A17">
          <w:rPr>
            <w:rStyle w:val="Hyperlink"/>
            <w:rFonts w:eastAsia="Arial" w:cs="Arial"/>
            <w:b/>
            <w:bCs/>
            <w:noProof/>
            <w:lang w:val="en-US" w:eastAsia="en-US"/>
          </w:rPr>
          <w:t>Table 22.</w:t>
        </w:r>
        <w:r w:rsidRPr="00F01A17">
          <w:rPr>
            <w:rStyle w:val="Hyperlink"/>
            <w:i/>
            <w:noProof/>
          </w:rPr>
          <w:t xml:space="preserve"> </w:t>
        </w:r>
        <w:r w:rsidRPr="00F01A17">
          <w:rPr>
            <w:rStyle w:val="Hyperlink"/>
            <w:rFonts w:eastAsia="Arial" w:cs="Arial"/>
            <w:noProof/>
            <w:lang w:val="en-US" w:eastAsia="en-US"/>
          </w:rPr>
          <w:t>AID contribution received by disaster type and region</w:t>
        </w:r>
        <w:r>
          <w:rPr>
            <w:noProof/>
            <w:webHidden/>
          </w:rPr>
          <w:tab/>
        </w:r>
        <w:r>
          <w:rPr>
            <w:noProof/>
            <w:webHidden/>
          </w:rPr>
          <w:fldChar w:fldCharType="begin"/>
        </w:r>
        <w:r>
          <w:rPr>
            <w:noProof/>
            <w:webHidden/>
          </w:rPr>
          <w:instrText xml:space="preserve"> PAGEREF _Toc205798064 \h </w:instrText>
        </w:r>
        <w:r>
          <w:rPr>
            <w:noProof/>
            <w:webHidden/>
          </w:rPr>
        </w:r>
        <w:r>
          <w:rPr>
            <w:noProof/>
            <w:webHidden/>
          </w:rPr>
          <w:fldChar w:fldCharType="separate"/>
        </w:r>
        <w:r>
          <w:rPr>
            <w:noProof/>
            <w:webHidden/>
          </w:rPr>
          <w:t>46</w:t>
        </w:r>
        <w:r>
          <w:rPr>
            <w:noProof/>
            <w:webHidden/>
          </w:rPr>
          <w:fldChar w:fldCharType="end"/>
        </w:r>
      </w:hyperlink>
    </w:p>
    <w:p w14:paraId="36E676AE" w14:textId="449A95DE"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5" w:history="1">
        <w:r w:rsidRPr="00F01A17">
          <w:rPr>
            <w:rStyle w:val="Hyperlink"/>
            <w:rFonts w:eastAsia="Arial" w:cs="Arial"/>
            <w:b/>
            <w:bCs/>
            <w:noProof/>
            <w:lang w:val="en-US" w:eastAsia="en-US"/>
          </w:rPr>
          <w:t>Table 23.</w:t>
        </w:r>
        <w:r w:rsidRPr="00F01A17">
          <w:rPr>
            <w:rStyle w:val="Hyperlink"/>
            <w:rFonts w:asciiTheme="minorBidi" w:hAnsiTheme="minorBidi"/>
            <w:noProof/>
          </w:rPr>
          <w:t xml:space="preserve"> </w:t>
        </w:r>
        <w:r w:rsidRPr="00F01A17">
          <w:rPr>
            <w:rStyle w:val="Hyperlink"/>
            <w:rFonts w:eastAsia="Arial" w:cs="Arial"/>
            <w:noProof/>
            <w:lang w:val="en-US" w:eastAsia="en-US"/>
          </w:rPr>
          <w:t>Emergency management records from 2012 to 2025</w:t>
        </w:r>
        <w:r>
          <w:rPr>
            <w:noProof/>
            <w:webHidden/>
          </w:rPr>
          <w:tab/>
        </w:r>
        <w:r>
          <w:rPr>
            <w:noProof/>
            <w:webHidden/>
          </w:rPr>
          <w:fldChar w:fldCharType="begin"/>
        </w:r>
        <w:r>
          <w:rPr>
            <w:noProof/>
            <w:webHidden/>
          </w:rPr>
          <w:instrText xml:space="preserve"> PAGEREF _Toc205798065 \h </w:instrText>
        </w:r>
        <w:r>
          <w:rPr>
            <w:noProof/>
            <w:webHidden/>
          </w:rPr>
        </w:r>
        <w:r>
          <w:rPr>
            <w:noProof/>
            <w:webHidden/>
          </w:rPr>
          <w:fldChar w:fldCharType="separate"/>
        </w:r>
        <w:r>
          <w:rPr>
            <w:noProof/>
            <w:webHidden/>
          </w:rPr>
          <w:t>51</w:t>
        </w:r>
        <w:r>
          <w:rPr>
            <w:noProof/>
            <w:webHidden/>
          </w:rPr>
          <w:fldChar w:fldCharType="end"/>
        </w:r>
      </w:hyperlink>
    </w:p>
    <w:p w14:paraId="4263B219" w14:textId="7E45597E"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6" w:history="1">
        <w:r w:rsidRPr="00F01A17">
          <w:rPr>
            <w:rStyle w:val="Hyperlink"/>
            <w:rFonts w:eastAsia="Arial" w:cs="Arial"/>
            <w:b/>
            <w:bCs/>
            <w:noProof/>
            <w:lang w:val="en-US" w:eastAsia="en-US"/>
          </w:rPr>
          <w:t>Table 24.</w:t>
        </w:r>
        <w:r w:rsidRPr="00F01A17">
          <w:rPr>
            <w:rStyle w:val="Hyperlink"/>
            <w:rFonts w:asciiTheme="minorBidi" w:hAnsiTheme="minorBidi"/>
            <w:noProof/>
          </w:rPr>
          <w:t xml:space="preserve"> </w:t>
        </w:r>
        <w:r w:rsidRPr="00F01A17">
          <w:rPr>
            <w:rStyle w:val="Hyperlink"/>
            <w:rFonts w:eastAsia="Arial" w:cs="Arial"/>
            <w:noProof/>
            <w:lang w:val="en-US" w:eastAsia="en-US"/>
          </w:rPr>
          <w:t>Emergency management based on disaster type (2012-2025)</w:t>
        </w:r>
        <w:r>
          <w:rPr>
            <w:noProof/>
            <w:webHidden/>
          </w:rPr>
          <w:tab/>
        </w:r>
        <w:r>
          <w:rPr>
            <w:noProof/>
            <w:webHidden/>
          </w:rPr>
          <w:fldChar w:fldCharType="begin"/>
        </w:r>
        <w:r>
          <w:rPr>
            <w:noProof/>
            <w:webHidden/>
          </w:rPr>
          <w:instrText xml:space="preserve"> PAGEREF _Toc205798066 \h </w:instrText>
        </w:r>
        <w:r>
          <w:rPr>
            <w:noProof/>
            <w:webHidden/>
          </w:rPr>
        </w:r>
        <w:r>
          <w:rPr>
            <w:noProof/>
            <w:webHidden/>
          </w:rPr>
          <w:fldChar w:fldCharType="separate"/>
        </w:r>
        <w:r>
          <w:rPr>
            <w:noProof/>
            <w:webHidden/>
          </w:rPr>
          <w:t>51</w:t>
        </w:r>
        <w:r>
          <w:rPr>
            <w:noProof/>
            <w:webHidden/>
          </w:rPr>
          <w:fldChar w:fldCharType="end"/>
        </w:r>
      </w:hyperlink>
    </w:p>
    <w:p w14:paraId="05B44E77" w14:textId="70015ECE"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7" w:history="1">
        <w:r w:rsidRPr="00F01A17">
          <w:rPr>
            <w:rStyle w:val="Hyperlink"/>
            <w:rFonts w:eastAsia="Arial" w:cs="Arial"/>
            <w:b/>
            <w:bCs/>
            <w:noProof/>
            <w:lang w:val="en-US" w:eastAsia="en-US"/>
          </w:rPr>
          <w:t>Table 25.</w:t>
        </w:r>
        <w:r w:rsidRPr="00F01A17">
          <w:rPr>
            <w:rStyle w:val="Hyperlink"/>
            <w:rFonts w:asciiTheme="minorBidi" w:hAnsiTheme="minorBidi"/>
            <w:noProof/>
          </w:rPr>
          <w:t xml:space="preserve"> </w:t>
        </w:r>
        <w:r w:rsidRPr="00F01A17">
          <w:rPr>
            <w:rStyle w:val="Hyperlink"/>
            <w:rFonts w:eastAsia="Arial" w:cs="Arial"/>
            <w:noProof/>
            <w:lang w:val="en-US" w:eastAsia="en-US"/>
          </w:rPr>
          <w:t>Emergency activations across disaster type and regions</w:t>
        </w:r>
        <w:r>
          <w:rPr>
            <w:noProof/>
            <w:webHidden/>
          </w:rPr>
          <w:tab/>
        </w:r>
        <w:r>
          <w:rPr>
            <w:noProof/>
            <w:webHidden/>
          </w:rPr>
          <w:fldChar w:fldCharType="begin"/>
        </w:r>
        <w:r>
          <w:rPr>
            <w:noProof/>
            <w:webHidden/>
          </w:rPr>
          <w:instrText xml:space="preserve"> PAGEREF _Toc205798067 \h </w:instrText>
        </w:r>
        <w:r>
          <w:rPr>
            <w:noProof/>
            <w:webHidden/>
          </w:rPr>
        </w:r>
        <w:r>
          <w:rPr>
            <w:noProof/>
            <w:webHidden/>
          </w:rPr>
          <w:fldChar w:fldCharType="separate"/>
        </w:r>
        <w:r>
          <w:rPr>
            <w:noProof/>
            <w:webHidden/>
          </w:rPr>
          <w:t>57</w:t>
        </w:r>
        <w:r>
          <w:rPr>
            <w:noProof/>
            <w:webHidden/>
          </w:rPr>
          <w:fldChar w:fldCharType="end"/>
        </w:r>
      </w:hyperlink>
    </w:p>
    <w:p w14:paraId="7132D57D" w14:textId="10FBD4B1"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8" w:history="1">
        <w:r w:rsidRPr="00F01A17">
          <w:rPr>
            <w:rStyle w:val="Hyperlink"/>
            <w:rFonts w:eastAsia="Arial" w:cs="Arial"/>
            <w:b/>
            <w:bCs/>
            <w:noProof/>
            <w:lang w:val="en-US" w:eastAsia="en-US"/>
          </w:rPr>
          <w:t>Table 26.</w:t>
        </w:r>
        <w:r w:rsidRPr="00F01A17">
          <w:rPr>
            <w:rStyle w:val="Hyperlink"/>
            <w:noProof/>
          </w:rPr>
          <w:t xml:space="preserve"> </w:t>
        </w:r>
        <w:r w:rsidRPr="00F01A17">
          <w:rPr>
            <w:rStyle w:val="Hyperlink"/>
            <w:rFonts w:eastAsia="Arial" w:cs="Arial"/>
            <w:noProof/>
            <w:lang w:val="en-US" w:eastAsia="en-US"/>
          </w:rPr>
          <w:t>Risk category distribution</w:t>
        </w:r>
        <w:r w:rsidRPr="00F01A17">
          <w:rPr>
            <w:rStyle w:val="Hyperlink"/>
            <w:noProof/>
          </w:rPr>
          <w:t xml:space="preserve"> </w:t>
        </w:r>
        <w:r w:rsidRPr="00F01A17">
          <w:rPr>
            <w:rStyle w:val="Hyperlink"/>
            <w:rFonts w:eastAsia="Arial" w:cs="Arial"/>
            <w:noProof/>
            <w:lang w:eastAsia="en-US"/>
          </w:rPr>
          <w:t>– social</w:t>
        </w:r>
        <w:r w:rsidRPr="00F01A17">
          <w:rPr>
            <w:rStyle w:val="Hyperlink"/>
            <w:rFonts w:eastAsia="Arial" w:cs="Arial"/>
            <w:noProof/>
            <w:lang w:eastAsia="en-US"/>
          </w:rPr>
          <w:noBreakHyphen/>
          <w:t>media posts</w:t>
        </w:r>
        <w:r>
          <w:rPr>
            <w:noProof/>
            <w:webHidden/>
          </w:rPr>
          <w:tab/>
        </w:r>
        <w:r>
          <w:rPr>
            <w:noProof/>
            <w:webHidden/>
          </w:rPr>
          <w:fldChar w:fldCharType="begin"/>
        </w:r>
        <w:r>
          <w:rPr>
            <w:noProof/>
            <w:webHidden/>
          </w:rPr>
          <w:instrText xml:space="preserve"> PAGEREF _Toc205798068 \h </w:instrText>
        </w:r>
        <w:r>
          <w:rPr>
            <w:noProof/>
            <w:webHidden/>
          </w:rPr>
        </w:r>
        <w:r>
          <w:rPr>
            <w:noProof/>
            <w:webHidden/>
          </w:rPr>
          <w:fldChar w:fldCharType="separate"/>
        </w:r>
        <w:r>
          <w:rPr>
            <w:noProof/>
            <w:webHidden/>
          </w:rPr>
          <w:t>58</w:t>
        </w:r>
        <w:r>
          <w:rPr>
            <w:noProof/>
            <w:webHidden/>
          </w:rPr>
          <w:fldChar w:fldCharType="end"/>
        </w:r>
      </w:hyperlink>
    </w:p>
    <w:p w14:paraId="46350755" w14:textId="3AFDABDC"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69" w:history="1">
        <w:r w:rsidRPr="00F01A17">
          <w:rPr>
            <w:rStyle w:val="Hyperlink"/>
            <w:rFonts w:eastAsia="Arial" w:cs="Arial"/>
            <w:b/>
            <w:bCs/>
            <w:noProof/>
            <w:lang w:val="en-US" w:eastAsia="en-US"/>
          </w:rPr>
          <w:t>Table 27.</w:t>
        </w:r>
        <w:r w:rsidRPr="00F01A17">
          <w:rPr>
            <w:rStyle w:val="Hyperlink"/>
            <w:noProof/>
          </w:rPr>
          <w:t xml:space="preserve"> </w:t>
        </w:r>
        <w:r w:rsidRPr="00F01A17">
          <w:rPr>
            <w:rStyle w:val="Hyperlink"/>
            <w:rFonts w:eastAsia="Arial" w:cs="Arial"/>
            <w:noProof/>
            <w:lang w:val="en-US" w:eastAsia="en-US"/>
          </w:rPr>
          <w:t>Sentiment analysis distribution</w:t>
        </w:r>
        <w:r>
          <w:rPr>
            <w:noProof/>
            <w:webHidden/>
          </w:rPr>
          <w:tab/>
        </w:r>
        <w:r>
          <w:rPr>
            <w:noProof/>
            <w:webHidden/>
          </w:rPr>
          <w:fldChar w:fldCharType="begin"/>
        </w:r>
        <w:r>
          <w:rPr>
            <w:noProof/>
            <w:webHidden/>
          </w:rPr>
          <w:instrText xml:space="preserve"> PAGEREF _Toc205798069 \h </w:instrText>
        </w:r>
        <w:r>
          <w:rPr>
            <w:noProof/>
            <w:webHidden/>
          </w:rPr>
        </w:r>
        <w:r>
          <w:rPr>
            <w:noProof/>
            <w:webHidden/>
          </w:rPr>
          <w:fldChar w:fldCharType="separate"/>
        </w:r>
        <w:r>
          <w:rPr>
            <w:noProof/>
            <w:webHidden/>
          </w:rPr>
          <w:t>60</w:t>
        </w:r>
        <w:r>
          <w:rPr>
            <w:noProof/>
            <w:webHidden/>
          </w:rPr>
          <w:fldChar w:fldCharType="end"/>
        </w:r>
      </w:hyperlink>
    </w:p>
    <w:p w14:paraId="7B672982" w14:textId="724E1C64"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0" w:history="1">
        <w:r w:rsidRPr="00F01A17">
          <w:rPr>
            <w:rStyle w:val="Hyperlink"/>
            <w:rFonts w:eastAsia="Arial" w:cs="Arial"/>
            <w:b/>
            <w:bCs/>
            <w:noProof/>
            <w:lang w:val="en-US" w:eastAsia="en-US"/>
          </w:rPr>
          <w:t>Table 28.</w:t>
        </w:r>
        <w:r w:rsidRPr="00F01A17">
          <w:rPr>
            <w:rStyle w:val="Hyperlink"/>
            <w:b/>
            <w:noProof/>
          </w:rPr>
          <w:t xml:space="preserve"> </w:t>
        </w:r>
        <w:r w:rsidRPr="00F01A17">
          <w:rPr>
            <w:rStyle w:val="Hyperlink"/>
            <w:rFonts w:eastAsia="Arial" w:cs="Arial"/>
            <w:noProof/>
            <w:lang w:val="en-US" w:eastAsia="en-US"/>
          </w:rPr>
          <w:t>Top 7 countries by data volume</w:t>
        </w:r>
        <w:r>
          <w:rPr>
            <w:noProof/>
            <w:webHidden/>
          </w:rPr>
          <w:tab/>
        </w:r>
        <w:r>
          <w:rPr>
            <w:noProof/>
            <w:webHidden/>
          </w:rPr>
          <w:fldChar w:fldCharType="begin"/>
        </w:r>
        <w:r>
          <w:rPr>
            <w:noProof/>
            <w:webHidden/>
          </w:rPr>
          <w:instrText xml:space="preserve"> PAGEREF _Toc205798070 \h </w:instrText>
        </w:r>
        <w:r>
          <w:rPr>
            <w:noProof/>
            <w:webHidden/>
          </w:rPr>
        </w:r>
        <w:r>
          <w:rPr>
            <w:noProof/>
            <w:webHidden/>
          </w:rPr>
          <w:fldChar w:fldCharType="separate"/>
        </w:r>
        <w:r>
          <w:rPr>
            <w:noProof/>
            <w:webHidden/>
          </w:rPr>
          <w:t>61</w:t>
        </w:r>
        <w:r>
          <w:rPr>
            <w:noProof/>
            <w:webHidden/>
          </w:rPr>
          <w:fldChar w:fldCharType="end"/>
        </w:r>
      </w:hyperlink>
    </w:p>
    <w:p w14:paraId="3FB05411" w14:textId="6A77325B"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1" w:history="1">
        <w:r w:rsidRPr="00F01A17">
          <w:rPr>
            <w:rStyle w:val="Hyperlink"/>
            <w:rFonts w:eastAsia="Arial" w:cs="Arial"/>
            <w:b/>
            <w:bCs/>
            <w:noProof/>
            <w:lang w:val="en-US" w:eastAsia="en-US"/>
          </w:rPr>
          <w:t>Table 29.</w:t>
        </w:r>
        <w:r w:rsidRPr="00F01A17">
          <w:rPr>
            <w:rStyle w:val="Hyperlink"/>
            <w:b/>
            <w:noProof/>
          </w:rPr>
          <w:t xml:space="preserve"> </w:t>
        </w:r>
        <w:r w:rsidRPr="00F01A17">
          <w:rPr>
            <w:rStyle w:val="Hyperlink"/>
            <w:rFonts w:eastAsia="Arial" w:cs="Arial"/>
            <w:noProof/>
            <w:lang w:val="en-US" w:eastAsia="en-US"/>
          </w:rPr>
          <w:t>Language coverage analysis</w:t>
        </w:r>
        <w:r>
          <w:rPr>
            <w:noProof/>
            <w:webHidden/>
          </w:rPr>
          <w:tab/>
        </w:r>
        <w:r>
          <w:rPr>
            <w:noProof/>
            <w:webHidden/>
          </w:rPr>
          <w:fldChar w:fldCharType="begin"/>
        </w:r>
        <w:r>
          <w:rPr>
            <w:noProof/>
            <w:webHidden/>
          </w:rPr>
          <w:instrText xml:space="preserve"> PAGEREF _Toc205798071 \h </w:instrText>
        </w:r>
        <w:r>
          <w:rPr>
            <w:noProof/>
            <w:webHidden/>
          </w:rPr>
        </w:r>
        <w:r>
          <w:rPr>
            <w:noProof/>
            <w:webHidden/>
          </w:rPr>
          <w:fldChar w:fldCharType="separate"/>
        </w:r>
        <w:r>
          <w:rPr>
            <w:noProof/>
            <w:webHidden/>
          </w:rPr>
          <w:t>62</w:t>
        </w:r>
        <w:r>
          <w:rPr>
            <w:noProof/>
            <w:webHidden/>
          </w:rPr>
          <w:fldChar w:fldCharType="end"/>
        </w:r>
      </w:hyperlink>
    </w:p>
    <w:p w14:paraId="6A95E31E" w14:textId="4CAFFDEF"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2" w:history="1">
        <w:r w:rsidRPr="00F01A17">
          <w:rPr>
            <w:rStyle w:val="Hyperlink"/>
            <w:rFonts w:eastAsia="Arial" w:cs="Arial"/>
            <w:b/>
            <w:bCs/>
            <w:noProof/>
            <w:lang w:val="en-US" w:eastAsia="en-US"/>
          </w:rPr>
          <w:t>Table 30.</w:t>
        </w:r>
        <w:r w:rsidRPr="00F01A17">
          <w:rPr>
            <w:rStyle w:val="Hyperlink"/>
            <w:b/>
            <w:bCs/>
            <w:noProof/>
          </w:rPr>
          <w:t xml:space="preserve"> </w:t>
        </w:r>
        <w:r w:rsidRPr="00F01A17">
          <w:rPr>
            <w:rStyle w:val="Hyperlink"/>
            <w:rFonts w:eastAsia="Arial" w:cs="Arial"/>
            <w:noProof/>
            <w:lang w:eastAsia="en-US"/>
          </w:rPr>
          <w:t>Weighted risk category distribution</w:t>
        </w:r>
        <w:r>
          <w:rPr>
            <w:noProof/>
            <w:webHidden/>
          </w:rPr>
          <w:tab/>
        </w:r>
        <w:r>
          <w:rPr>
            <w:noProof/>
            <w:webHidden/>
          </w:rPr>
          <w:fldChar w:fldCharType="begin"/>
        </w:r>
        <w:r>
          <w:rPr>
            <w:noProof/>
            <w:webHidden/>
          </w:rPr>
          <w:instrText xml:space="preserve"> PAGEREF _Toc205798072 \h </w:instrText>
        </w:r>
        <w:r>
          <w:rPr>
            <w:noProof/>
            <w:webHidden/>
          </w:rPr>
        </w:r>
        <w:r>
          <w:rPr>
            <w:noProof/>
            <w:webHidden/>
          </w:rPr>
          <w:fldChar w:fldCharType="separate"/>
        </w:r>
        <w:r>
          <w:rPr>
            <w:noProof/>
            <w:webHidden/>
          </w:rPr>
          <w:t>62</w:t>
        </w:r>
        <w:r>
          <w:rPr>
            <w:noProof/>
            <w:webHidden/>
          </w:rPr>
          <w:fldChar w:fldCharType="end"/>
        </w:r>
      </w:hyperlink>
    </w:p>
    <w:p w14:paraId="1336F907" w14:textId="1E56D7CA"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3" w:history="1">
        <w:r w:rsidRPr="00F01A17">
          <w:rPr>
            <w:rStyle w:val="Hyperlink"/>
            <w:b/>
            <w:bCs/>
            <w:noProof/>
          </w:rPr>
          <w:t>Table 31.</w:t>
        </w:r>
        <w:r w:rsidRPr="00F01A17">
          <w:rPr>
            <w:rStyle w:val="Hyperlink"/>
            <w:i/>
            <w:noProof/>
          </w:rPr>
          <w:t xml:space="preserve"> </w:t>
        </w:r>
        <w:r w:rsidRPr="00F01A17">
          <w:rPr>
            <w:rStyle w:val="Hyperlink"/>
            <w:rFonts w:eastAsia="Arial" w:cs="Arial"/>
            <w:noProof/>
            <w:lang w:val="en-US" w:eastAsia="en-US"/>
          </w:rPr>
          <w:t>Transport Subcategory Breakdown</w:t>
        </w:r>
        <w:r>
          <w:rPr>
            <w:noProof/>
            <w:webHidden/>
          </w:rPr>
          <w:tab/>
        </w:r>
        <w:r>
          <w:rPr>
            <w:noProof/>
            <w:webHidden/>
          </w:rPr>
          <w:fldChar w:fldCharType="begin"/>
        </w:r>
        <w:r>
          <w:rPr>
            <w:noProof/>
            <w:webHidden/>
          </w:rPr>
          <w:instrText xml:space="preserve"> PAGEREF _Toc205798073 \h </w:instrText>
        </w:r>
        <w:r>
          <w:rPr>
            <w:noProof/>
            <w:webHidden/>
          </w:rPr>
        </w:r>
        <w:r>
          <w:rPr>
            <w:noProof/>
            <w:webHidden/>
          </w:rPr>
          <w:fldChar w:fldCharType="separate"/>
        </w:r>
        <w:r>
          <w:rPr>
            <w:noProof/>
            <w:webHidden/>
          </w:rPr>
          <w:t>63</w:t>
        </w:r>
        <w:r>
          <w:rPr>
            <w:noProof/>
            <w:webHidden/>
          </w:rPr>
          <w:fldChar w:fldCharType="end"/>
        </w:r>
      </w:hyperlink>
    </w:p>
    <w:p w14:paraId="3EFC3013" w14:textId="377477B1"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4" w:history="1">
        <w:r w:rsidRPr="00F01A17">
          <w:rPr>
            <w:rStyle w:val="Hyperlink"/>
            <w:b/>
            <w:bCs/>
            <w:noProof/>
          </w:rPr>
          <w:t>Table 32.</w:t>
        </w:r>
        <w:r w:rsidRPr="00F01A17">
          <w:rPr>
            <w:rStyle w:val="Hyperlink"/>
            <w:i/>
            <w:noProof/>
          </w:rPr>
          <w:t xml:space="preserve"> </w:t>
        </w:r>
        <w:r w:rsidRPr="00F01A17">
          <w:rPr>
            <w:rStyle w:val="Hyperlink"/>
            <w:rFonts w:eastAsia="Arial" w:cs="Arial"/>
            <w:noProof/>
            <w:lang w:val="en-US" w:eastAsia="en-US"/>
          </w:rPr>
          <w:t>Strongest keyword-country associations</w:t>
        </w:r>
        <w:r>
          <w:rPr>
            <w:noProof/>
            <w:webHidden/>
          </w:rPr>
          <w:tab/>
        </w:r>
        <w:r>
          <w:rPr>
            <w:noProof/>
            <w:webHidden/>
          </w:rPr>
          <w:fldChar w:fldCharType="begin"/>
        </w:r>
        <w:r>
          <w:rPr>
            <w:noProof/>
            <w:webHidden/>
          </w:rPr>
          <w:instrText xml:space="preserve"> PAGEREF _Toc205798074 \h </w:instrText>
        </w:r>
        <w:r>
          <w:rPr>
            <w:noProof/>
            <w:webHidden/>
          </w:rPr>
        </w:r>
        <w:r>
          <w:rPr>
            <w:noProof/>
            <w:webHidden/>
          </w:rPr>
          <w:fldChar w:fldCharType="separate"/>
        </w:r>
        <w:r>
          <w:rPr>
            <w:noProof/>
            <w:webHidden/>
          </w:rPr>
          <w:t>65</w:t>
        </w:r>
        <w:r>
          <w:rPr>
            <w:noProof/>
            <w:webHidden/>
          </w:rPr>
          <w:fldChar w:fldCharType="end"/>
        </w:r>
      </w:hyperlink>
    </w:p>
    <w:p w14:paraId="6BCD1B05" w14:textId="1E54581E"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5" w:history="1">
        <w:r w:rsidRPr="00F01A17">
          <w:rPr>
            <w:rStyle w:val="Hyperlink"/>
            <w:b/>
            <w:bCs/>
            <w:noProof/>
          </w:rPr>
          <w:t>Table 33.</w:t>
        </w:r>
        <w:r w:rsidRPr="00F01A17">
          <w:rPr>
            <w:rStyle w:val="Hyperlink"/>
            <w:b/>
            <w:noProof/>
          </w:rPr>
          <w:t xml:space="preserve"> </w:t>
        </w:r>
        <w:r w:rsidRPr="00F01A17">
          <w:rPr>
            <w:rStyle w:val="Hyperlink"/>
            <w:rFonts w:eastAsia="Arial" w:cs="Arial"/>
            <w:noProof/>
            <w:lang w:val="en-US" w:eastAsia="en-US"/>
          </w:rPr>
          <w:t>Category-Language Association Matrix</w:t>
        </w:r>
        <w:r>
          <w:rPr>
            <w:noProof/>
            <w:webHidden/>
          </w:rPr>
          <w:tab/>
        </w:r>
        <w:r>
          <w:rPr>
            <w:noProof/>
            <w:webHidden/>
          </w:rPr>
          <w:fldChar w:fldCharType="begin"/>
        </w:r>
        <w:r>
          <w:rPr>
            <w:noProof/>
            <w:webHidden/>
          </w:rPr>
          <w:instrText xml:space="preserve"> PAGEREF _Toc205798075 \h </w:instrText>
        </w:r>
        <w:r>
          <w:rPr>
            <w:noProof/>
            <w:webHidden/>
          </w:rPr>
        </w:r>
        <w:r>
          <w:rPr>
            <w:noProof/>
            <w:webHidden/>
          </w:rPr>
          <w:fldChar w:fldCharType="separate"/>
        </w:r>
        <w:r>
          <w:rPr>
            <w:noProof/>
            <w:webHidden/>
          </w:rPr>
          <w:t>66</w:t>
        </w:r>
        <w:r>
          <w:rPr>
            <w:noProof/>
            <w:webHidden/>
          </w:rPr>
          <w:fldChar w:fldCharType="end"/>
        </w:r>
      </w:hyperlink>
    </w:p>
    <w:p w14:paraId="36929204" w14:textId="3C5BE683"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6" w:history="1">
        <w:r w:rsidRPr="00F01A17">
          <w:rPr>
            <w:rStyle w:val="Hyperlink"/>
            <w:b/>
            <w:bCs/>
            <w:noProof/>
          </w:rPr>
          <w:t>Table 34.</w:t>
        </w:r>
        <w:r w:rsidRPr="00F01A17">
          <w:rPr>
            <w:rStyle w:val="Hyperlink"/>
            <w:b/>
            <w:noProof/>
          </w:rPr>
          <w:t xml:space="preserve"> </w:t>
        </w:r>
        <w:r w:rsidRPr="00F01A17">
          <w:rPr>
            <w:rStyle w:val="Hyperlink"/>
            <w:rFonts w:eastAsia="Arial" w:cs="Arial"/>
            <w:noProof/>
            <w:lang w:val="en-US" w:eastAsia="en-US"/>
          </w:rPr>
          <w:t>Cultural risk communication patterns</w:t>
        </w:r>
        <w:r>
          <w:rPr>
            <w:noProof/>
            <w:webHidden/>
          </w:rPr>
          <w:tab/>
        </w:r>
        <w:r>
          <w:rPr>
            <w:noProof/>
            <w:webHidden/>
          </w:rPr>
          <w:fldChar w:fldCharType="begin"/>
        </w:r>
        <w:r>
          <w:rPr>
            <w:noProof/>
            <w:webHidden/>
          </w:rPr>
          <w:instrText xml:space="preserve"> PAGEREF _Toc205798076 \h </w:instrText>
        </w:r>
        <w:r>
          <w:rPr>
            <w:noProof/>
            <w:webHidden/>
          </w:rPr>
        </w:r>
        <w:r>
          <w:rPr>
            <w:noProof/>
            <w:webHidden/>
          </w:rPr>
          <w:fldChar w:fldCharType="separate"/>
        </w:r>
        <w:r>
          <w:rPr>
            <w:noProof/>
            <w:webHidden/>
          </w:rPr>
          <w:t>68</w:t>
        </w:r>
        <w:r>
          <w:rPr>
            <w:noProof/>
            <w:webHidden/>
          </w:rPr>
          <w:fldChar w:fldCharType="end"/>
        </w:r>
      </w:hyperlink>
    </w:p>
    <w:p w14:paraId="2FF87F64" w14:textId="1D38E89F"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7" w:history="1">
        <w:r w:rsidRPr="00F01A17">
          <w:rPr>
            <w:rStyle w:val="Hyperlink"/>
            <w:b/>
            <w:bCs/>
            <w:noProof/>
          </w:rPr>
          <w:t>Table 35.</w:t>
        </w:r>
        <w:r w:rsidRPr="00F01A17">
          <w:rPr>
            <w:rStyle w:val="Hyperlink"/>
            <w:b/>
            <w:noProof/>
          </w:rPr>
          <w:t xml:space="preserve"> </w:t>
        </w:r>
        <w:r w:rsidRPr="00F01A17">
          <w:rPr>
            <w:rStyle w:val="Hyperlink"/>
            <w:rFonts w:eastAsia="Arial" w:cs="Arial"/>
            <w:noProof/>
            <w:lang w:val="en-US" w:eastAsia="en-US"/>
          </w:rPr>
          <w:t>Technical Constraint Analysis</w:t>
        </w:r>
        <w:r>
          <w:rPr>
            <w:noProof/>
            <w:webHidden/>
          </w:rPr>
          <w:tab/>
        </w:r>
        <w:r>
          <w:rPr>
            <w:noProof/>
            <w:webHidden/>
          </w:rPr>
          <w:fldChar w:fldCharType="begin"/>
        </w:r>
        <w:r>
          <w:rPr>
            <w:noProof/>
            <w:webHidden/>
          </w:rPr>
          <w:instrText xml:space="preserve"> PAGEREF _Toc205798077 \h </w:instrText>
        </w:r>
        <w:r>
          <w:rPr>
            <w:noProof/>
            <w:webHidden/>
          </w:rPr>
        </w:r>
        <w:r>
          <w:rPr>
            <w:noProof/>
            <w:webHidden/>
          </w:rPr>
          <w:fldChar w:fldCharType="separate"/>
        </w:r>
        <w:r>
          <w:rPr>
            <w:noProof/>
            <w:webHidden/>
          </w:rPr>
          <w:t>69</w:t>
        </w:r>
        <w:r>
          <w:rPr>
            <w:noProof/>
            <w:webHidden/>
          </w:rPr>
          <w:fldChar w:fldCharType="end"/>
        </w:r>
      </w:hyperlink>
    </w:p>
    <w:p w14:paraId="6B3BF44B" w14:textId="71CB1847"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8" w:history="1">
        <w:r w:rsidRPr="00F01A17">
          <w:rPr>
            <w:rStyle w:val="Hyperlink"/>
            <w:rFonts w:eastAsia="Arial" w:cs="Arial"/>
            <w:b/>
            <w:bCs/>
            <w:noProof/>
            <w:lang w:val="en-US" w:eastAsia="en-US"/>
          </w:rPr>
          <w:t>Table 36.</w:t>
        </w:r>
        <w:r w:rsidRPr="00F01A17">
          <w:rPr>
            <w:rStyle w:val="Hyperlink"/>
            <w:b/>
            <w:bCs/>
            <w:noProof/>
          </w:rPr>
          <w:t xml:space="preserve"> </w:t>
        </w:r>
        <w:r w:rsidRPr="00F01A17">
          <w:rPr>
            <w:rStyle w:val="Hyperlink"/>
            <w:rFonts w:eastAsia="Arial" w:cs="Arial"/>
            <w:noProof/>
            <w:lang w:val="en-US" w:eastAsia="en-US"/>
          </w:rPr>
          <w:t>Event catalogue (excerpt).</w:t>
        </w:r>
        <w:r>
          <w:rPr>
            <w:noProof/>
            <w:webHidden/>
          </w:rPr>
          <w:tab/>
        </w:r>
        <w:r>
          <w:rPr>
            <w:noProof/>
            <w:webHidden/>
          </w:rPr>
          <w:fldChar w:fldCharType="begin"/>
        </w:r>
        <w:r>
          <w:rPr>
            <w:noProof/>
            <w:webHidden/>
          </w:rPr>
          <w:instrText xml:space="preserve"> PAGEREF _Toc205798078 \h </w:instrText>
        </w:r>
        <w:r>
          <w:rPr>
            <w:noProof/>
            <w:webHidden/>
          </w:rPr>
        </w:r>
        <w:r>
          <w:rPr>
            <w:noProof/>
            <w:webHidden/>
          </w:rPr>
          <w:fldChar w:fldCharType="separate"/>
        </w:r>
        <w:r>
          <w:rPr>
            <w:noProof/>
            <w:webHidden/>
          </w:rPr>
          <w:t>75</w:t>
        </w:r>
        <w:r>
          <w:rPr>
            <w:noProof/>
            <w:webHidden/>
          </w:rPr>
          <w:fldChar w:fldCharType="end"/>
        </w:r>
      </w:hyperlink>
    </w:p>
    <w:p w14:paraId="7617E0B2" w14:textId="21C809D3"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79" w:history="1">
        <w:r w:rsidRPr="00F01A17">
          <w:rPr>
            <w:rStyle w:val="Hyperlink"/>
            <w:rFonts w:eastAsia="Arial" w:cs="Arial"/>
            <w:b/>
            <w:bCs/>
            <w:noProof/>
            <w:lang w:val="en-US" w:eastAsia="en-US"/>
          </w:rPr>
          <w:t xml:space="preserve">Table 37. </w:t>
        </w:r>
        <w:r w:rsidRPr="00F01A17">
          <w:rPr>
            <w:rStyle w:val="Hyperlink"/>
            <w:rFonts w:eastAsia="Arial" w:cs="Arial"/>
            <w:noProof/>
            <w:lang w:val="en-US" w:eastAsia="en-US"/>
          </w:rPr>
          <w:t>Normalised percentage of disruptions by domain per AOI; “Other” includes food, crime, health, and political unrest.</w:t>
        </w:r>
        <w:r>
          <w:rPr>
            <w:noProof/>
            <w:webHidden/>
          </w:rPr>
          <w:tab/>
        </w:r>
        <w:r>
          <w:rPr>
            <w:noProof/>
            <w:webHidden/>
          </w:rPr>
          <w:fldChar w:fldCharType="begin"/>
        </w:r>
        <w:r>
          <w:rPr>
            <w:noProof/>
            <w:webHidden/>
          </w:rPr>
          <w:instrText xml:space="preserve"> PAGEREF _Toc205798079 \h </w:instrText>
        </w:r>
        <w:r>
          <w:rPr>
            <w:noProof/>
            <w:webHidden/>
          </w:rPr>
        </w:r>
        <w:r>
          <w:rPr>
            <w:noProof/>
            <w:webHidden/>
          </w:rPr>
          <w:fldChar w:fldCharType="separate"/>
        </w:r>
        <w:r>
          <w:rPr>
            <w:noProof/>
            <w:webHidden/>
          </w:rPr>
          <w:t>75</w:t>
        </w:r>
        <w:r>
          <w:rPr>
            <w:noProof/>
            <w:webHidden/>
          </w:rPr>
          <w:fldChar w:fldCharType="end"/>
        </w:r>
      </w:hyperlink>
    </w:p>
    <w:p w14:paraId="0D140BD2" w14:textId="7A6A7A64"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0" w:history="1">
        <w:r w:rsidRPr="00F01A17">
          <w:rPr>
            <w:rStyle w:val="Hyperlink"/>
            <w:rFonts w:eastAsia="Arial" w:cs="Arial"/>
            <w:b/>
            <w:bCs/>
            <w:noProof/>
            <w:lang w:val="en-US" w:eastAsia="en-US"/>
          </w:rPr>
          <w:t xml:space="preserve">Table 38. </w:t>
        </w:r>
        <w:r w:rsidRPr="00F01A17">
          <w:rPr>
            <w:rStyle w:val="Hyperlink"/>
            <w:rFonts w:eastAsia="Arial" w:cs="Arial"/>
            <w:noProof/>
            <w:lang w:val="en-US" w:eastAsia="en-US"/>
          </w:rPr>
          <w:t>Operational definitions and examples of key terms for urban disruption analysis.</w:t>
        </w:r>
        <w:r>
          <w:rPr>
            <w:noProof/>
            <w:webHidden/>
          </w:rPr>
          <w:tab/>
        </w:r>
        <w:r>
          <w:rPr>
            <w:noProof/>
            <w:webHidden/>
          </w:rPr>
          <w:fldChar w:fldCharType="begin"/>
        </w:r>
        <w:r>
          <w:rPr>
            <w:noProof/>
            <w:webHidden/>
          </w:rPr>
          <w:instrText xml:space="preserve"> PAGEREF _Toc205798080 \h </w:instrText>
        </w:r>
        <w:r>
          <w:rPr>
            <w:noProof/>
            <w:webHidden/>
          </w:rPr>
        </w:r>
        <w:r>
          <w:rPr>
            <w:noProof/>
            <w:webHidden/>
          </w:rPr>
          <w:fldChar w:fldCharType="separate"/>
        </w:r>
        <w:r>
          <w:rPr>
            <w:noProof/>
            <w:webHidden/>
          </w:rPr>
          <w:t>96</w:t>
        </w:r>
        <w:r>
          <w:rPr>
            <w:noProof/>
            <w:webHidden/>
          </w:rPr>
          <w:fldChar w:fldCharType="end"/>
        </w:r>
      </w:hyperlink>
    </w:p>
    <w:p w14:paraId="55163434" w14:textId="582C4E16"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1" w:history="1">
        <w:r w:rsidRPr="00F01A17">
          <w:rPr>
            <w:rStyle w:val="Hyperlink"/>
            <w:rFonts w:eastAsia="Arial" w:cs="Arial"/>
            <w:b/>
            <w:bCs/>
            <w:noProof/>
            <w:lang w:val="en-US" w:eastAsia="en-US"/>
          </w:rPr>
          <w:t>Table 39.</w:t>
        </w:r>
        <w:r w:rsidRPr="00F01A17">
          <w:rPr>
            <w:rStyle w:val="Hyperlink"/>
            <w:b/>
            <w:bCs/>
            <w:noProof/>
          </w:rPr>
          <w:t xml:space="preserve"> </w:t>
        </w:r>
        <w:r w:rsidRPr="00F01A17">
          <w:rPr>
            <w:rStyle w:val="Hyperlink"/>
            <w:rFonts w:eastAsia="Arial" w:cs="Arial"/>
            <w:noProof/>
            <w:lang w:val="en-US" w:eastAsia="en-US"/>
          </w:rPr>
          <w:t>Urban Event Catalogue</w:t>
        </w:r>
        <w:r>
          <w:rPr>
            <w:noProof/>
            <w:webHidden/>
          </w:rPr>
          <w:tab/>
        </w:r>
        <w:r>
          <w:rPr>
            <w:noProof/>
            <w:webHidden/>
          </w:rPr>
          <w:fldChar w:fldCharType="begin"/>
        </w:r>
        <w:r>
          <w:rPr>
            <w:noProof/>
            <w:webHidden/>
          </w:rPr>
          <w:instrText xml:space="preserve"> PAGEREF _Toc205798081 \h </w:instrText>
        </w:r>
        <w:r>
          <w:rPr>
            <w:noProof/>
            <w:webHidden/>
          </w:rPr>
        </w:r>
        <w:r>
          <w:rPr>
            <w:noProof/>
            <w:webHidden/>
          </w:rPr>
          <w:fldChar w:fldCharType="separate"/>
        </w:r>
        <w:r>
          <w:rPr>
            <w:noProof/>
            <w:webHidden/>
          </w:rPr>
          <w:t>101</w:t>
        </w:r>
        <w:r>
          <w:rPr>
            <w:noProof/>
            <w:webHidden/>
          </w:rPr>
          <w:fldChar w:fldCharType="end"/>
        </w:r>
      </w:hyperlink>
    </w:p>
    <w:p w14:paraId="4FDDA294" w14:textId="77B68E3F"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2" w:history="1">
        <w:r w:rsidRPr="00F01A17">
          <w:rPr>
            <w:rStyle w:val="Hyperlink"/>
            <w:rFonts w:eastAsia="Arial" w:cs="Arial"/>
            <w:b/>
            <w:bCs/>
            <w:iCs/>
            <w:noProof/>
            <w:lang w:val="en-US" w:eastAsia="en-US"/>
          </w:rPr>
          <w:t>Table 40.</w:t>
        </w:r>
        <w:r w:rsidRPr="00F01A17">
          <w:rPr>
            <w:rStyle w:val="Hyperlink"/>
            <w:b/>
            <w:noProof/>
          </w:rPr>
          <w:t xml:space="preserve"> </w:t>
        </w:r>
        <w:r w:rsidRPr="00F01A17">
          <w:rPr>
            <w:rStyle w:val="Hyperlink"/>
            <w:rFonts w:eastAsia="Arial" w:cs="Arial"/>
            <w:iCs/>
            <w:noProof/>
            <w:lang w:val="en-US" w:eastAsia="en-US"/>
          </w:rPr>
          <w:t>Query generation statistics</w:t>
        </w:r>
        <w:r>
          <w:rPr>
            <w:noProof/>
            <w:webHidden/>
          </w:rPr>
          <w:tab/>
        </w:r>
        <w:r>
          <w:rPr>
            <w:noProof/>
            <w:webHidden/>
          </w:rPr>
          <w:fldChar w:fldCharType="begin"/>
        </w:r>
        <w:r>
          <w:rPr>
            <w:noProof/>
            <w:webHidden/>
          </w:rPr>
          <w:instrText xml:space="preserve"> PAGEREF _Toc205798082 \h </w:instrText>
        </w:r>
        <w:r>
          <w:rPr>
            <w:noProof/>
            <w:webHidden/>
          </w:rPr>
        </w:r>
        <w:r>
          <w:rPr>
            <w:noProof/>
            <w:webHidden/>
          </w:rPr>
          <w:fldChar w:fldCharType="separate"/>
        </w:r>
        <w:r>
          <w:rPr>
            <w:noProof/>
            <w:webHidden/>
          </w:rPr>
          <w:t>103</w:t>
        </w:r>
        <w:r>
          <w:rPr>
            <w:noProof/>
            <w:webHidden/>
          </w:rPr>
          <w:fldChar w:fldCharType="end"/>
        </w:r>
      </w:hyperlink>
    </w:p>
    <w:p w14:paraId="04B2F2FE" w14:textId="7D17BB4F"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3" w:history="1">
        <w:r w:rsidRPr="00F01A17">
          <w:rPr>
            <w:rStyle w:val="Hyperlink"/>
            <w:rFonts w:eastAsia="Arial" w:cs="Arial"/>
            <w:b/>
            <w:bCs/>
            <w:noProof/>
            <w:lang w:val="en-US" w:eastAsia="en-US"/>
          </w:rPr>
          <w:t xml:space="preserve">Table 41. </w:t>
        </w:r>
        <w:r w:rsidRPr="00F01A17">
          <w:rPr>
            <w:rStyle w:val="Hyperlink"/>
            <w:rFonts w:eastAsia="Arial" w:cs="Arial"/>
            <w:noProof/>
            <w:lang w:val="en-US" w:eastAsia="en-US"/>
          </w:rPr>
          <w:t>System overview statistics</w:t>
        </w:r>
        <w:r>
          <w:rPr>
            <w:noProof/>
            <w:webHidden/>
          </w:rPr>
          <w:tab/>
        </w:r>
        <w:r>
          <w:rPr>
            <w:noProof/>
            <w:webHidden/>
          </w:rPr>
          <w:fldChar w:fldCharType="begin"/>
        </w:r>
        <w:r>
          <w:rPr>
            <w:noProof/>
            <w:webHidden/>
          </w:rPr>
          <w:instrText xml:space="preserve"> PAGEREF _Toc205798083 \h </w:instrText>
        </w:r>
        <w:r>
          <w:rPr>
            <w:noProof/>
            <w:webHidden/>
          </w:rPr>
        </w:r>
        <w:r>
          <w:rPr>
            <w:noProof/>
            <w:webHidden/>
          </w:rPr>
          <w:fldChar w:fldCharType="separate"/>
        </w:r>
        <w:r>
          <w:rPr>
            <w:noProof/>
            <w:webHidden/>
          </w:rPr>
          <w:t>105</w:t>
        </w:r>
        <w:r>
          <w:rPr>
            <w:noProof/>
            <w:webHidden/>
          </w:rPr>
          <w:fldChar w:fldCharType="end"/>
        </w:r>
      </w:hyperlink>
    </w:p>
    <w:p w14:paraId="6020AAFA" w14:textId="65C693EF"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4" w:history="1">
        <w:r w:rsidRPr="00F01A17">
          <w:rPr>
            <w:rStyle w:val="Hyperlink"/>
            <w:rFonts w:eastAsia="Arial" w:cs="Arial"/>
            <w:b/>
            <w:bCs/>
            <w:noProof/>
            <w:lang w:val="en-US" w:eastAsia="en-US"/>
          </w:rPr>
          <w:t xml:space="preserve">Table 42. </w:t>
        </w:r>
        <w:r w:rsidRPr="00F01A17">
          <w:rPr>
            <w:rStyle w:val="Hyperlink"/>
            <w:rFonts w:eastAsia="Arial" w:cs="Arial"/>
            <w:noProof/>
            <w:lang w:eastAsia="en-US"/>
          </w:rPr>
          <w:t>Risk category distribution – Annex 6</w:t>
        </w:r>
        <w:r>
          <w:rPr>
            <w:noProof/>
            <w:webHidden/>
          </w:rPr>
          <w:tab/>
        </w:r>
        <w:r>
          <w:rPr>
            <w:noProof/>
            <w:webHidden/>
          </w:rPr>
          <w:fldChar w:fldCharType="begin"/>
        </w:r>
        <w:r>
          <w:rPr>
            <w:noProof/>
            <w:webHidden/>
          </w:rPr>
          <w:instrText xml:space="preserve"> PAGEREF _Toc205798084 \h </w:instrText>
        </w:r>
        <w:r>
          <w:rPr>
            <w:noProof/>
            <w:webHidden/>
          </w:rPr>
        </w:r>
        <w:r>
          <w:rPr>
            <w:noProof/>
            <w:webHidden/>
          </w:rPr>
          <w:fldChar w:fldCharType="separate"/>
        </w:r>
        <w:r>
          <w:rPr>
            <w:noProof/>
            <w:webHidden/>
          </w:rPr>
          <w:t>105</w:t>
        </w:r>
        <w:r>
          <w:rPr>
            <w:noProof/>
            <w:webHidden/>
          </w:rPr>
          <w:fldChar w:fldCharType="end"/>
        </w:r>
      </w:hyperlink>
    </w:p>
    <w:p w14:paraId="604C1535" w14:textId="699F68F7"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5" w:history="1">
        <w:r w:rsidRPr="00F01A17">
          <w:rPr>
            <w:rStyle w:val="Hyperlink"/>
            <w:rFonts w:eastAsia="Arial" w:cs="Arial"/>
            <w:b/>
            <w:bCs/>
            <w:noProof/>
            <w:lang w:val="en-US" w:eastAsia="en-US"/>
          </w:rPr>
          <w:t xml:space="preserve">Table 43. </w:t>
        </w:r>
        <w:r w:rsidRPr="00F01A17">
          <w:rPr>
            <w:rStyle w:val="Hyperlink"/>
            <w:rFonts w:eastAsia="Arial" w:cs="Arial"/>
            <w:noProof/>
            <w:lang w:val="en-US" w:eastAsia="en-US"/>
          </w:rPr>
          <w:t>Domain-subcategory analysis for transport</w:t>
        </w:r>
        <w:r>
          <w:rPr>
            <w:noProof/>
            <w:webHidden/>
          </w:rPr>
          <w:tab/>
        </w:r>
        <w:r>
          <w:rPr>
            <w:noProof/>
            <w:webHidden/>
          </w:rPr>
          <w:fldChar w:fldCharType="begin"/>
        </w:r>
        <w:r>
          <w:rPr>
            <w:noProof/>
            <w:webHidden/>
          </w:rPr>
          <w:instrText xml:space="preserve"> PAGEREF _Toc205798085 \h </w:instrText>
        </w:r>
        <w:r>
          <w:rPr>
            <w:noProof/>
            <w:webHidden/>
          </w:rPr>
        </w:r>
        <w:r>
          <w:rPr>
            <w:noProof/>
            <w:webHidden/>
          </w:rPr>
          <w:fldChar w:fldCharType="separate"/>
        </w:r>
        <w:r>
          <w:rPr>
            <w:noProof/>
            <w:webHidden/>
          </w:rPr>
          <w:t>106</w:t>
        </w:r>
        <w:r>
          <w:rPr>
            <w:noProof/>
            <w:webHidden/>
          </w:rPr>
          <w:fldChar w:fldCharType="end"/>
        </w:r>
      </w:hyperlink>
    </w:p>
    <w:p w14:paraId="61D66AAB" w14:textId="1C3D5E57"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6" w:history="1">
        <w:r w:rsidRPr="00F01A17">
          <w:rPr>
            <w:rStyle w:val="Hyperlink"/>
            <w:rFonts w:eastAsia="Arial" w:cs="Arial"/>
            <w:b/>
            <w:bCs/>
            <w:noProof/>
            <w:lang w:val="en-US" w:eastAsia="en-US"/>
          </w:rPr>
          <w:t>Table 44.</w:t>
        </w:r>
        <w:r w:rsidRPr="00F01A17">
          <w:rPr>
            <w:rStyle w:val="Hyperlink"/>
            <w:b/>
            <w:bCs/>
            <w:noProof/>
          </w:rPr>
          <w:t xml:space="preserve"> </w:t>
        </w:r>
        <w:r w:rsidRPr="00F01A17">
          <w:rPr>
            <w:rStyle w:val="Hyperlink"/>
            <w:rFonts w:eastAsia="Arial" w:cs="Arial"/>
            <w:noProof/>
            <w:lang w:val="en-US" w:eastAsia="en-US"/>
          </w:rPr>
          <w:t>Disaster interventions clustering according to disaster category and types</w:t>
        </w:r>
        <w:r>
          <w:rPr>
            <w:noProof/>
            <w:webHidden/>
          </w:rPr>
          <w:tab/>
        </w:r>
        <w:r>
          <w:rPr>
            <w:noProof/>
            <w:webHidden/>
          </w:rPr>
          <w:fldChar w:fldCharType="begin"/>
        </w:r>
        <w:r>
          <w:rPr>
            <w:noProof/>
            <w:webHidden/>
          </w:rPr>
          <w:instrText xml:space="preserve"> PAGEREF _Toc205798086 \h </w:instrText>
        </w:r>
        <w:r>
          <w:rPr>
            <w:noProof/>
            <w:webHidden/>
          </w:rPr>
        </w:r>
        <w:r>
          <w:rPr>
            <w:noProof/>
            <w:webHidden/>
          </w:rPr>
          <w:fldChar w:fldCharType="separate"/>
        </w:r>
        <w:r>
          <w:rPr>
            <w:noProof/>
            <w:webHidden/>
          </w:rPr>
          <w:t>106</w:t>
        </w:r>
        <w:r>
          <w:rPr>
            <w:noProof/>
            <w:webHidden/>
          </w:rPr>
          <w:fldChar w:fldCharType="end"/>
        </w:r>
      </w:hyperlink>
    </w:p>
    <w:p w14:paraId="79C708D8" w14:textId="61B9120D"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7" w:history="1">
        <w:r w:rsidRPr="00F01A17">
          <w:rPr>
            <w:rStyle w:val="Hyperlink"/>
            <w:rFonts w:eastAsia="Arial" w:cs="Arial"/>
            <w:b/>
            <w:bCs/>
            <w:noProof/>
            <w:lang w:val="en-US" w:eastAsia="en-US"/>
          </w:rPr>
          <w:t>Table 45.</w:t>
        </w:r>
        <w:r w:rsidRPr="00F01A17">
          <w:rPr>
            <w:rStyle w:val="Hyperlink"/>
            <w:noProof/>
          </w:rPr>
          <w:t xml:space="preserve"> </w:t>
        </w:r>
        <w:r w:rsidRPr="00F01A17">
          <w:rPr>
            <w:rStyle w:val="Hyperlink"/>
            <w:rFonts w:eastAsia="Arial" w:cs="Arial"/>
            <w:noProof/>
            <w:lang w:val="en-US" w:eastAsia="en-US"/>
          </w:rPr>
          <w:t>Human and economic impacts of disasters across regions</w:t>
        </w:r>
        <w:r>
          <w:rPr>
            <w:noProof/>
            <w:webHidden/>
          </w:rPr>
          <w:tab/>
        </w:r>
        <w:r>
          <w:rPr>
            <w:noProof/>
            <w:webHidden/>
          </w:rPr>
          <w:fldChar w:fldCharType="begin"/>
        </w:r>
        <w:r>
          <w:rPr>
            <w:noProof/>
            <w:webHidden/>
          </w:rPr>
          <w:instrText xml:space="preserve"> PAGEREF _Toc205798087 \h </w:instrText>
        </w:r>
        <w:r>
          <w:rPr>
            <w:noProof/>
            <w:webHidden/>
          </w:rPr>
        </w:r>
        <w:r>
          <w:rPr>
            <w:noProof/>
            <w:webHidden/>
          </w:rPr>
          <w:fldChar w:fldCharType="separate"/>
        </w:r>
        <w:r>
          <w:rPr>
            <w:noProof/>
            <w:webHidden/>
          </w:rPr>
          <w:t>108</w:t>
        </w:r>
        <w:r>
          <w:rPr>
            <w:noProof/>
            <w:webHidden/>
          </w:rPr>
          <w:fldChar w:fldCharType="end"/>
        </w:r>
      </w:hyperlink>
    </w:p>
    <w:p w14:paraId="63AB47CB" w14:textId="6CFEDD00"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8" w:history="1">
        <w:r w:rsidRPr="00F01A17">
          <w:rPr>
            <w:rStyle w:val="Hyperlink"/>
            <w:rFonts w:eastAsia="Arial" w:cs="Arial"/>
            <w:b/>
            <w:bCs/>
            <w:noProof/>
            <w:lang w:val="en-US" w:eastAsia="en-US"/>
          </w:rPr>
          <w:t>Table 46.</w:t>
        </w:r>
        <w:r w:rsidRPr="00F01A17">
          <w:rPr>
            <w:rStyle w:val="Hyperlink"/>
            <w:noProof/>
          </w:rPr>
          <w:t xml:space="preserve"> </w:t>
        </w:r>
        <w:r w:rsidRPr="00F01A17">
          <w:rPr>
            <w:rStyle w:val="Hyperlink"/>
            <w:rFonts w:eastAsia="Arial" w:cs="Arial"/>
            <w:noProof/>
            <w:lang w:val="en-US" w:eastAsia="en-US"/>
          </w:rPr>
          <w:t>Recovery duration and reconstruction costs by disaster type and region</w:t>
        </w:r>
        <w:r>
          <w:rPr>
            <w:noProof/>
            <w:webHidden/>
          </w:rPr>
          <w:tab/>
        </w:r>
        <w:r>
          <w:rPr>
            <w:noProof/>
            <w:webHidden/>
          </w:rPr>
          <w:fldChar w:fldCharType="begin"/>
        </w:r>
        <w:r>
          <w:rPr>
            <w:noProof/>
            <w:webHidden/>
          </w:rPr>
          <w:instrText xml:space="preserve"> PAGEREF _Toc205798088 \h </w:instrText>
        </w:r>
        <w:r>
          <w:rPr>
            <w:noProof/>
            <w:webHidden/>
          </w:rPr>
        </w:r>
        <w:r>
          <w:rPr>
            <w:noProof/>
            <w:webHidden/>
          </w:rPr>
          <w:fldChar w:fldCharType="separate"/>
        </w:r>
        <w:r>
          <w:rPr>
            <w:noProof/>
            <w:webHidden/>
          </w:rPr>
          <w:t>110</w:t>
        </w:r>
        <w:r>
          <w:rPr>
            <w:noProof/>
            <w:webHidden/>
          </w:rPr>
          <w:fldChar w:fldCharType="end"/>
        </w:r>
      </w:hyperlink>
    </w:p>
    <w:p w14:paraId="3CEE245E" w14:textId="7866576F" w:rsidR="00806061" w:rsidRDefault="00806061">
      <w:pPr>
        <w:pStyle w:val="TableofFigures"/>
        <w:tabs>
          <w:tab w:val="right" w:leader="dot" w:pos="9350"/>
        </w:tabs>
        <w:rPr>
          <w:rFonts w:asciiTheme="minorHAnsi" w:eastAsiaTheme="minorEastAsia" w:hAnsiTheme="minorHAnsi" w:cstheme="minorBidi" w:hint="eastAsia"/>
          <w:noProof/>
          <w:kern w:val="2"/>
          <w:sz w:val="24"/>
          <w:lang w:val="en-GB" w:eastAsia="en-GB"/>
          <w14:ligatures w14:val="standardContextual"/>
        </w:rPr>
      </w:pPr>
      <w:hyperlink w:anchor="_Toc205798089" w:history="1">
        <w:r w:rsidRPr="00F01A17">
          <w:rPr>
            <w:rStyle w:val="Hyperlink"/>
            <w:rFonts w:eastAsia="Arial" w:cs="Arial"/>
            <w:b/>
            <w:bCs/>
            <w:noProof/>
            <w:lang w:val="en-US" w:eastAsia="en-US"/>
          </w:rPr>
          <w:t>Table 47.</w:t>
        </w:r>
        <w:r w:rsidRPr="00F01A17">
          <w:rPr>
            <w:rStyle w:val="Hyperlink"/>
            <w:noProof/>
          </w:rPr>
          <w:t xml:space="preserve"> </w:t>
        </w:r>
        <w:r w:rsidRPr="00F01A17">
          <w:rPr>
            <w:rStyle w:val="Hyperlink"/>
            <w:rFonts w:eastAsia="Arial" w:cs="Arial"/>
            <w:noProof/>
            <w:lang w:val="en-US" w:eastAsia="en-US"/>
          </w:rPr>
          <w:t>Average year period for the last recorded post-disaster follow-up across disaster types and regions</w:t>
        </w:r>
        <w:r>
          <w:rPr>
            <w:noProof/>
            <w:webHidden/>
          </w:rPr>
          <w:tab/>
        </w:r>
        <w:r>
          <w:rPr>
            <w:noProof/>
            <w:webHidden/>
          </w:rPr>
          <w:fldChar w:fldCharType="begin"/>
        </w:r>
        <w:r>
          <w:rPr>
            <w:noProof/>
            <w:webHidden/>
          </w:rPr>
          <w:instrText xml:space="preserve"> PAGEREF _Toc205798089 \h </w:instrText>
        </w:r>
        <w:r>
          <w:rPr>
            <w:noProof/>
            <w:webHidden/>
          </w:rPr>
        </w:r>
        <w:r>
          <w:rPr>
            <w:noProof/>
            <w:webHidden/>
          </w:rPr>
          <w:fldChar w:fldCharType="separate"/>
        </w:r>
        <w:r>
          <w:rPr>
            <w:noProof/>
            <w:webHidden/>
          </w:rPr>
          <w:t>110</w:t>
        </w:r>
        <w:r>
          <w:rPr>
            <w:noProof/>
            <w:webHidden/>
          </w:rPr>
          <w:fldChar w:fldCharType="end"/>
        </w:r>
      </w:hyperlink>
    </w:p>
    <w:p w14:paraId="09171403" w14:textId="16F5FA06" w:rsidR="00773736" w:rsidRDefault="008C3968">
      <w:pPr>
        <w:spacing w:line="276" w:lineRule="auto"/>
      </w:pPr>
      <w:r>
        <w:rPr>
          <w:sz w:val="20"/>
          <w:lang w:val="en" w:eastAsia="es-ES"/>
        </w:rPr>
        <w:fldChar w:fldCharType="end"/>
      </w:r>
      <w:r w:rsidR="00773736">
        <w:br w:type="page"/>
      </w:r>
    </w:p>
    <w:p w14:paraId="5CEBBF70" w14:textId="361E13F5" w:rsidR="00773736" w:rsidRPr="00440C78" w:rsidRDefault="00773736" w:rsidP="00773736">
      <w:pPr>
        <w:pStyle w:val="TOCHeading"/>
        <w:rPr>
          <w:rStyle w:val="TitleChar"/>
          <w:rFonts w:eastAsiaTheme="majorEastAsia"/>
        </w:rPr>
      </w:pPr>
      <w:r w:rsidRPr="00440C78">
        <w:rPr>
          <w:rStyle w:val="TitleChar"/>
          <w:rFonts w:eastAsiaTheme="majorEastAsia"/>
        </w:rPr>
        <w:lastRenderedPageBreak/>
        <w:t>Abbreviations</w:t>
      </w:r>
    </w:p>
    <w:tbl>
      <w:tblPr>
        <w:tblStyle w:val="GridTable1Light-Accent4"/>
        <w:tblW w:w="0" w:type="auto"/>
        <w:tblLook w:val="0480" w:firstRow="0" w:lastRow="0" w:firstColumn="1" w:lastColumn="0" w:noHBand="0" w:noVBand="1"/>
      </w:tblPr>
      <w:tblGrid>
        <w:gridCol w:w="1346"/>
        <w:gridCol w:w="8004"/>
      </w:tblGrid>
      <w:tr w:rsidR="002178CD" w14:paraId="51BC3992"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3DE4A8A6" w14:textId="76A6A50E"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AI</w:t>
            </w:r>
          </w:p>
        </w:tc>
        <w:tc>
          <w:tcPr>
            <w:tcW w:w="8004" w:type="dxa"/>
          </w:tcPr>
          <w:p w14:paraId="0826C0B9" w14:textId="76604851"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Artificial Intelligence</w:t>
            </w:r>
          </w:p>
        </w:tc>
      </w:tr>
      <w:tr w:rsidR="002178CD" w14:paraId="3145B5E5"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3CF97101" w14:textId="66C349D4"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WP</w:t>
            </w:r>
          </w:p>
        </w:tc>
        <w:tc>
          <w:tcPr>
            <w:tcW w:w="8004" w:type="dxa"/>
          </w:tcPr>
          <w:p w14:paraId="4870FA78" w14:textId="6CF43456"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Work Package (e.g. WP2 refers to Work Package 2)</w:t>
            </w:r>
          </w:p>
        </w:tc>
      </w:tr>
      <w:tr w:rsidR="003310AC" w14:paraId="566540B6"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7C315411" w14:textId="3D5C49E5" w:rsidR="003310AC" w:rsidRPr="001009C3" w:rsidRDefault="003310AC" w:rsidP="002178CD">
            <w:pPr>
              <w:spacing w:line="276" w:lineRule="auto"/>
              <w:rPr>
                <w:rFonts w:asciiTheme="minorHAnsi" w:eastAsia="Arial" w:hAnsiTheme="minorHAnsi" w:cs="Arial"/>
                <w:color w:val="645457" w:themeColor="text1"/>
                <w:sz w:val="22"/>
                <w:szCs w:val="22"/>
                <w:lang w:val="en-US" w:eastAsia="en-US"/>
              </w:rPr>
            </w:pPr>
            <w:r w:rsidRPr="000071D5">
              <w:rPr>
                <w:rFonts w:asciiTheme="minorHAnsi" w:eastAsia="Arial" w:hAnsiTheme="minorHAnsi" w:cs="Arial"/>
                <w:color w:val="645457" w:themeColor="text1"/>
                <w:sz w:val="22"/>
                <w:szCs w:val="22"/>
                <w:lang w:val="en-US" w:eastAsia="en-US"/>
              </w:rPr>
              <w:t>AOI</w:t>
            </w:r>
          </w:p>
        </w:tc>
        <w:tc>
          <w:tcPr>
            <w:tcW w:w="8004" w:type="dxa"/>
          </w:tcPr>
          <w:p w14:paraId="0B7303CB" w14:textId="188B9AAE" w:rsidR="003310AC" w:rsidRPr="001009C3" w:rsidRDefault="003310AC"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A</w:t>
            </w:r>
            <w:r w:rsidRPr="000071D5">
              <w:rPr>
                <w:rFonts w:asciiTheme="minorHAnsi" w:eastAsia="Arial" w:hAnsiTheme="minorHAnsi" w:cs="Arial"/>
                <w:color w:val="645457" w:themeColor="text1"/>
                <w:sz w:val="22"/>
                <w:szCs w:val="22"/>
                <w:lang w:val="en-US" w:eastAsia="en-US"/>
              </w:rPr>
              <w:t xml:space="preserve">reas </w:t>
            </w:r>
            <w:r>
              <w:rPr>
                <w:rFonts w:asciiTheme="minorHAnsi" w:eastAsia="Arial" w:hAnsiTheme="minorHAnsi" w:cs="Arial"/>
                <w:color w:val="645457" w:themeColor="text1"/>
                <w:sz w:val="22"/>
                <w:szCs w:val="22"/>
                <w:lang w:val="en-US" w:eastAsia="en-US"/>
              </w:rPr>
              <w:t>O</w:t>
            </w:r>
            <w:r w:rsidRPr="000071D5">
              <w:rPr>
                <w:rFonts w:asciiTheme="minorHAnsi" w:eastAsia="Arial" w:hAnsiTheme="minorHAnsi" w:cs="Arial"/>
                <w:color w:val="645457" w:themeColor="text1"/>
                <w:sz w:val="22"/>
                <w:szCs w:val="22"/>
                <w:lang w:val="en-US" w:eastAsia="en-US"/>
              </w:rPr>
              <w:t xml:space="preserve">f </w:t>
            </w:r>
            <w:r>
              <w:rPr>
                <w:rFonts w:asciiTheme="minorHAnsi" w:eastAsia="Arial" w:hAnsiTheme="minorHAnsi" w:cs="Arial"/>
                <w:color w:val="645457" w:themeColor="text1"/>
                <w:sz w:val="22"/>
                <w:szCs w:val="22"/>
                <w:lang w:val="en-US" w:eastAsia="en-US"/>
              </w:rPr>
              <w:t>I</w:t>
            </w:r>
            <w:r w:rsidRPr="000071D5">
              <w:rPr>
                <w:rFonts w:asciiTheme="minorHAnsi" w:eastAsia="Arial" w:hAnsiTheme="minorHAnsi" w:cs="Arial"/>
                <w:color w:val="645457" w:themeColor="text1"/>
                <w:sz w:val="22"/>
                <w:szCs w:val="22"/>
                <w:lang w:val="en-US" w:eastAsia="en-US"/>
              </w:rPr>
              <w:t xml:space="preserve">nterest </w:t>
            </w:r>
          </w:p>
        </w:tc>
      </w:tr>
      <w:tr w:rsidR="002178CD" w14:paraId="685DAFE6"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5A5FE609" w14:textId="6F88BDC7"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T</w:t>
            </w:r>
          </w:p>
        </w:tc>
        <w:tc>
          <w:tcPr>
            <w:tcW w:w="8004" w:type="dxa"/>
          </w:tcPr>
          <w:p w14:paraId="2C08CAED" w14:textId="6BE562EB"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Task (e.g. T2.1 refers to Task 2.1)</w:t>
            </w:r>
          </w:p>
        </w:tc>
      </w:tr>
      <w:tr w:rsidR="002178CD" w14:paraId="4EFA6FF8"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6D320788" w14:textId="5A10B34D"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CU</w:t>
            </w:r>
          </w:p>
        </w:tc>
        <w:tc>
          <w:tcPr>
            <w:tcW w:w="8004" w:type="dxa"/>
          </w:tcPr>
          <w:p w14:paraId="3357EBB6" w14:textId="4DBB7A65"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 xml:space="preserve">Cardiff University (deliverable lead </w:t>
            </w:r>
            <w:proofErr w:type="spellStart"/>
            <w:r w:rsidRPr="001009C3">
              <w:rPr>
                <w:rFonts w:asciiTheme="minorHAnsi" w:eastAsia="Arial" w:hAnsiTheme="minorHAnsi" w:cs="Arial"/>
                <w:color w:val="645457" w:themeColor="text1"/>
                <w:sz w:val="22"/>
                <w:szCs w:val="22"/>
                <w:lang w:val="en-US" w:eastAsia="en-US"/>
              </w:rPr>
              <w:t>organisation</w:t>
            </w:r>
            <w:proofErr w:type="spellEnd"/>
            <w:r w:rsidRPr="001009C3">
              <w:rPr>
                <w:rFonts w:asciiTheme="minorHAnsi" w:eastAsia="Arial" w:hAnsiTheme="minorHAnsi" w:cs="Arial"/>
                <w:color w:val="645457" w:themeColor="text1"/>
                <w:sz w:val="22"/>
                <w:szCs w:val="22"/>
                <w:lang w:val="en-US" w:eastAsia="en-US"/>
              </w:rPr>
              <w:t>)</w:t>
            </w:r>
          </w:p>
        </w:tc>
      </w:tr>
      <w:tr w:rsidR="002178CD" w14:paraId="209175E9"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78A6688A" w14:textId="2C536456"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EC</w:t>
            </w:r>
          </w:p>
        </w:tc>
        <w:tc>
          <w:tcPr>
            <w:tcW w:w="8004" w:type="dxa"/>
          </w:tcPr>
          <w:p w14:paraId="2305621B" w14:textId="163D0372"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European Commission</w:t>
            </w:r>
          </w:p>
        </w:tc>
      </w:tr>
      <w:tr w:rsidR="002178CD" w14:paraId="75CFAF7B"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076525CB" w14:textId="3DB9FBD7"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DEM / DEC</w:t>
            </w:r>
          </w:p>
        </w:tc>
        <w:tc>
          <w:tcPr>
            <w:tcW w:w="8004" w:type="dxa"/>
          </w:tcPr>
          <w:p w14:paraId="4E678E6C" w14:textId="22FF2F43"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Demonstrator / Dissemination and communication (deliverable types)</w:t>
            </w:r>
          </w:p>
        </w:tc>
      </w:tr>
      <w:tr w:rsidR="002178CD" w14:paraId="094BBEC9"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2D04306D" w14:textId="32C4F41C"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PU / CL / CO</w:t>
            </w:r>
          </w:p>
        </w:tc>
        <w:tc>
          <w:tcPr>
            <w:tcW w:w="8004" w:type="dxa"/>
          </w:tcPr>
          <w:p w14:paraId="14C29E9E" w14:textId="48D596AF"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Public / Classified / Confidential (dissemination levels)</w:t>
            </w:r>
          </w:p>
        </w:tc>
      </w:tr>
      <w:tr w:rsidR="002178CD" w14:paraId="1FAB587D"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3E754814" w14:textId="4502A079"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EM‑DAT</w:t>
            </w:r>
          </w:p>
        </w:tc>
        <w:tc>
          <w:tcPr>
            <w:tcW w:w="8004" w:type="dxa"/>
          </w:tcPr>
          <w:p w14:paraId="345AEFB9" w14:textId="10D32730"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Emergency Events Database</w:t>
            </w:r>
          </w:p>
        </w:tc>
      </w:tr>
      <w:tr w:rsidR="002178CD" w14:paraId="45D4F00C"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332EE523" w14:textId="0F931F21"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PRISMA</w:t>
            </w:r>
          </w:p>
        </w:tc>
        <w:tc>
          <w:tcPr>
            <w:tcW w:w="8004" w:type="dxa"/>
          </w:tcPr>
          <w:p w14:paraId="29192CB5" w14:textId="1A1DDB6E"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Preferred Reporting Items for Systematic Reviews and Meta‑Analyses</w:t>
            </w:r>
          </w:p>
        </w:tc>
      </w:tr>
      <w:tr w:rsidR="002178CD" w14:paraId="7F9F9BA5"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2B6D9891" w14:textId="0677C569"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OFDA/BHA</w:t>
            </w:r>
          </w:p>
        </w:tc>
        <w:tc>
          <w:tcPr>
            <w:tcW w:w="8004" w:type="dxa"/>
          </w:tcPr>
          <w:p w14:paraId="2682B67D" w14:textId="3BDCF455"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Office of U.S. Foreign Disaster Assistance / Bureau for Humanitarian Assistance</w:t>
            </w:r>
          </w:p>
        </w:tc>
      </w:tr>
      <w:tr w:rsidR="002178CD" w14:paraId="4ECFE3EE"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4731EBD9" w14:textId="26963AA5"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USAID</w:t>
            </w:r>
          </w:p>
        </w:tc>
        <w:tc>
          <w:tcPr>
            <w:tcW w:w="8004" w:type="dxa"/>
          </w:tcPr>
          <w:p w14:paraId="6131CE9A" w14:textId="6C5496A4"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United States Agency for International Development</w:t>
            </w:r>
          </w:p>
        </w:tc>
      </w:tr>
      <w:tr w:rsidR="002178CD" w14:paraId="7F9B8F62"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1C67494A" w14:textId="04241575"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AHEPA</w:t>
            </w:r>
          </w:p>
        </w:tc>
        <w:tc>
          <w:tcPr>
            <w:tcW w:w="8004" w:type="dxa"/>
          </w:tcPr>
          <w:p w14:paraId="41734E9C" w14:textId="7757D0FD"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AHEPA University Hospital in Thessaloniki (pilot site)</w:t>
            </w:r>
          </w:p>
        </w:tc>
      </w:tr>
      <w:tr w:rsidR="002178CD" w14:paraId="6BA092FC"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0DD8A534" w14:textId="7EF96F8B"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PT</w:t>
            </w:r>
          </w:p>
        </w:tc>
        <w:tc>
          <w:tcPr>
            <w:tcW w:w="8004" w:type="dxa"/>
          </w:tcPr>
          <w:p w14:paraId="4B468672" w14:textId="42392E98"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Public Transport</w:t>
            </w:r>
          </w:p>
        </w:tc>
      </w:tr>
      <w:tr w:rsidR="002178CD" w14:paraId="4FEA09F6"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0A33CA02" w14:textId="26BD43E1"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ICT</w:t>
            </w:r>
          </w:p>
        </w:tc>
        <w:tc>
          <w:tcPr>
            <w:tcW w:w="8004" w:type="dxa"/>
          </w:tcPr>
          <w:p w14:paraId="7FD956F6" w14:textId="45E1CD3A"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Information and Communication Technology</w:t>
            </w:r>
          </w:p>
        </w:tc>
      </w:tr>
      <w:tr w:rsidR="002178CD" w14:paraId="559235CD"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608D001A" w14:textId="028B16A5"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GDPR</w:t>
            </w:r>
          </w:p>
        </w:tc>
        <w:tc>
          <w:tcPr>
            <w:tcW w:w="8004" w:type="dxa"/>
          </w:tcPr>
          <w:p w14:paraId="1C49C834" w14:textId="2CF072FD"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General Data Protection Regulation</w:t>
            </w:r>
          </w:p>
        </w:tc>
      </w:tr>
      <w:tr w:rsidR="002178CD" w14:paraId="5EE3F534"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6526DB2D" w14:textId="1F780C7C"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SJR</w:t>
            </w:r>
          </w:p>
        </w:tc>
        <w:tc>
          <w:tcPr>
            <w:tcW w:w="8004" w:type="dxa"/>
          </w:tcPr>
          <w:p w14:paraId="1EB34828" w14:textId="5B83C0D8"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roofErr w:type="spellStart"/>
            <w:r w:rsidRPr="001009C3">
              <w:rPr>
                <w:rFonts w:asciiTheme="minorHAnsi" w:eastAsia="Arial" w:hAnsiTheme="minorHAnsi" w:cs="Arial"/>
                <w:color w:val="645457" w:themeColor="text1"/>
                <w:sz w:val="22"/>
                <w:szCs w:val="22"/>
                <w:lang w:val="en-US" w:eastAsia="en-US"/>
              </w:rPr>
              <w:t>Scimago</w:t>
            </w:r>
            <w:proofErr w:type="spellEnd"/>
            <w:r w:rsidRPr="001009C3">
              <w:rPr>
                <w:rFonts w:asciiTheme="minorHAnsi" w:eastAsia="Arial" w:hAnsiTheme="minorHAnsi" w:cs="Arial"/>
                <w:color w:val="645457" w:themeColor="text1"/>
                <w:sz w:val="22"/>
                <w:szCs w:val="22"/>
                <w:lang w:val="en-US" w:eastAsia="en-US"/>
              </w:rPr>
              <w:t xml:space="preserve"> Journal Rank (journal quality metric)</w:t>
            </w:r>
          </w:p>
        </w:tc>
      </w:tr>
      <w:tr w:rsidR="002178CD" w14:paraId="27CDC73F"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6A42C173" w14:textId="688A0977"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SPSS</w:t>
            </w:r>
          </w:p>
        </w:tc>
        <w:tc>
          <w:tcPr>
            <w:tcW w:w="8004" w:type="dxa"/>
          </w:tcPr>
          <w:p w14:paraId="1E0458C2" w14:textId="129A02C2"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Statistical Package for the Social Sciences</w:t>
            </w:r>
          </w:p>
        </w:tc>
      </w:tr>
      <w:tr w:rsidR="002178CD" w14:paraId="72AB6A82"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1C617B47" w14:textId="39688EDD"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TF‑IDF</w:t>
            </w:r>
          </w:p>
        </w:tc>
        <w:tc>
          <w:tcPr>
            <w:tcW w:w="8004" w:type="dxa"/>
          </w:tcPr>
          <w:p w14:paraId="62C31FE4" w14:textId="7B3D8B93"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Term Frequency–Inverse Document Frequency (text‑analysis metric)</w:t>
            </w:r>
          </w:p>
        </w:tc>
      </w:tr>
      <w:tr w:rsidR="002178CD" w14:paraId="7714C818"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3521E0A8" w14:textId="032077B3"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NVivo</w:t>
            </w:r>
          </w:p>
        </w:tc>
        <w:tc>
          <w:tcPr>
            <w:tcW w:w="8004" w:type="dxa"/>
          </w:tcPr>
          <w:p w14:paraId="6FB4685E" w14:textId="0F9CB3B8"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Qualitative data‑analysis software</w:t>
            </w:r>
          </w:p>
        </w:tc>
      </w:tr>
      <w:tr w:rsidR="002178CD" w14:paraId="7C808ADC"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734D3AED" w14:textId="09A75B56"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CEMS</w:t>
            </w:r>
          </w:p>
        </w:tc>
        <w:tc>
          <w:tcPr>
            <w:tcW w:w="8004" w:type="dxa"/>
          </w:tcPr>
          <w:p w14:paraId="74DA79D3" w14:textId="7467B347"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Copernicus Emergency Management Service</w:t>
            </w:r>
          </w:p>
        </w:tc>
      </w:tr>
      <w:tr w:rsidR="002178CD" w14:paraId="3C37E84F"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6A5C19D2" w14:textId="49559E1B"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EMS</w:t>
            </w:r>
          </w:p>
        </w:tc>
        <w:tc>
          <w:tcPr>
            <w:tcW w:w="8004" w:type="dxa"/>
          </w:tcPr>
          <w:p w14:paraId="6A578FE3" w14:textId="749F60A0"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Emergency Management Services</w:t>
            </w:r>
          </w:p>
        </w:tc>
      </w:tr>
      <w:tr w:rsidR="002178CD" w14:paraId="3E977060"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47D7E74E" w14:textId="214ACCC4"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API</w:t>
            </w:r>
          </w:p>
        </w:tc>
        <w:tc>
          <w:tcPr>
            <w:tcW w:w="8004" w:type="dxa"/>
          </w:tcPr>
          <w:p w14:paraId="40D1758D" w14:textId="4D9E51BF"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Application Programming Interface</w:t>
            </w:r>
          </w:p>
        </w:tc>
      </w:tr>
      <w:tr w:rsidR="002178CD" w14:paraId="5344CA69"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66BE4847" w14:textId="4DB2DE5C"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AOI</w:t>
            </w:r>
          </w:p>
        </w:tc>
        <w:tc>
          <w:tcPr>
            <w:tcW w:w="8004" w:type="dxa"/>
          </w:tcPr>
          <w:p w14:paraId="2CE7CA33" w14:textId="62093E52"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Area of Interest</w:t>
            </w:r>
          </w:p>
        </w:tc>
      </w:tr>
      <w:tr w:rsidR="002178CD" w14:paraId="54F14206"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11160DB7" w14:textId="17A8B3E5"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IQR</w:t>
            </w:r>
          </w:p>
        </w:tc>
        <w:tc>
          <w:tcPr>
            <w:tcW w:w="8004" w:type="dxa"/>
          </w:tcPr>
          <w:p w14:paraId="1618EAB8" w14:textId="3E0A2571"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Interquartile Range</w:t>
            </w:r>
          </w:p>
        </w:tc>
      </w:tr>
      <w:tr w:rsidR="002178CD" w14:paraId="5DEF642B" w14:textId="77777777" w:rsidTr="003310AC">
        <w:tc>
          <w:tcPr>
            <w:cnfStyle w:val="001000000000" w:firstRow="0" w:lastRow="0" w:firstColumn="1" w:lastColumn="0" w:oddVBand="0" w:evenVBand="0" w:oddHBand="0" w:evenHBand="0" w:firstRowFirstColumn="0" w:firstRowLastColumn="0" w:lastRowFirstColumn="0" w:lastRowLastColumn="0"/>
            <w:tcW w:w="1346" w:type="dxa"/>
          </w:tcPr>
          <w:p w14:paraId="467ECE53" w14:textId="264B444F" w:rsidR="002178CD" w:rsidRPr="001009C3" w:rsidRDefault="002178CD" w:rsidP="002178CD">
            <w:pPr>
              <w:spacing w:line="276" w:lineRule="auto"/>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ID</w:t>
            </w:r>
          </w:p>
        </w:tc>
        <w:tc>
          <w:tcPr>
            <w:tcW w:w="8004" w:type="dxa"/>
          </w:tcPr>
          <w:p w14:paraId="09BE2072" w14:textId="30883F86" w:rsidR="002178CD" w:rsidRPr="001009C3" w:rsidRDefault="002178CD" w:rsidP="002178C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009C3">
              <w:rPr>
                <w:rFonts w:asciiTheme="minorHAnsi" w:eastAsia="Arial" w:hAnsiTheme="minorHAnsi" w:cs="Arial"/>
                <w:color w:val="645457" w:themeColor="text1"/>
                <w:sz w:val="22"/>
                <w:szCs w:val="22"/>
                <w:lang w:val="en-US" w:eastAsia="en-US"/>
              </w:rPr>
              <w:t>Identifier</w:t>
            </w:r>
          </w:p>
        </w:tc>
      </w:tr>
    </w:tbl>
    <w:p w14:paraId="13C7393E" w14:textId="5E2DD064" w:rsidR="00697A29" w:rsidRDefault="00697A29">
      <w:pPr>
        <w:spacing w:line="276" w:lineRule="auto"/>
      </w:pPr>
    </w:p>
    <w:p w14:paraId="1EA064E5" w14:textId="77777777" w:rsidR="00697A29" w:rsidRDefault="00697A29">
      <w:pPr>
        <w:spacing w:line="276" w:lineRule="auto"/>
      </w:pPr>
      <w:r>
        <w:br w:type="page"/>
      </w:r>
    </w:p>
    <w:p w14:paraId="430AC492" w14:textId="193B3E2D" w:rsidR="00DD7DB7" w:rsidRPr="00D80183" w:rsidRDefault="74E2F37A" w:rsidP="00D80183">
      <w:pPr>
        <w:pStyle w:val="Heading1"/>
      </w:pPr>
      <w:bookmarkStart w:id="1" w:name="_Toc205798090"/>
      <w:r w:rsidRPr="00D80183">
        <w:lastRenderedPageBreak/>
        <w:t>Executive summary</w:t>
      </w:r>
      <w:bookmarkEnd w:id="1"/>
    </w:p>
    <w:p w14:paraId="32096D69" w14:textId="54F7041D" w:rsidR="00DD7DB7" w:rsidRPr="00B73ABA" w:rsidRDefault="00DD7DB7" w:rsidP="00B73ABA">
      <w:pPr>
        <w:jc w:val="both"/>
        <w:rPr>
          <w:rFonts w:asciiTheme="minorHAnsi" w:eastAsia="Arial" w:hAnsiTheme="minorHAnsi" w:cs="Arial"/>
          <w:color w:val="645457" w:themeColor="text1"/>
          <w:sz w:val="22"/>
          <w:szCs w:val="22"/>
          <w:lang w:val="en-US" w:eastAsia="en-US"/>
        </w:rPr>
      </w:pPr>
      <w:r w:rsidRPr="00B73ABA">
        <w:rPr>
          <w:rFonts w:asciiTheme="minorHAnsi" w:eastAsia="Arial" w:hAnsiTheme="minorHAnsi" w:cs="Arial"/>
          <w:color w:val="645457" w:themeColor="text1"/>
          <w:sz w:val="22"/>
          <w:szCs w:val="22"/>
          <w:lang w:val="en-US" w:eastAsia="en-US"/>
        </w:rPr>
        <w:t xml:space="preserve">This deliverable presents the outcomes of Work Package 2 (WP2) of the </w:t>
      </w:r>
      <w:proofErr w:type="spellStart"/>
      <w:r w:rsidRPr="00B73ABA">
        <w:rPr>
          <w:rFonts w:asciiTheme="minorHAnsi" w:eastAsia="Arial" w:hAnsiTheme="minorHAnsi" w:cs="Arial"/>
          <w:color w:val="645457" w:themeColor="text1"/>
          <w:sz w:val="22"/>
          <w:szCs w:val="22"/>
          <w:lang w:val="en-US" w:eastAsia="en-US"/>
        </w:rPr>
        <w:t>AntifragiCity</w:t>
      </w:r>
      <w:proofErr w:type="spellEnd"/>
      <w:r w:rsidRPr="00B73ABA">
        <w:rPr>
          <w:rFonts w:asciiTheme="minorHAnsi" w:eastAsia="Arial" w:hAnsiTheme="minorHAnsi" w:cs="Arial"/>
          <w:color w:val="645457" w:themeColor="text1"/>
          <w:sz w:val="22"/>
          <w:szCs w:val="22"/>
          <w:lang w:val="en-US" w:eastAsia="en-US"/>
        </w:rPr>
        <w:t xml:space="preserve"> project, a foundational effort to understand urban events, assess their impacts, and develop frameworks for mobility management and urban resilience. Through an iterative co-creation process involving four demonstration sites; Odessa, Bratislava, Larissa, and AHEPA</w:t>
      </w:r>
      <w:r w:rsidR="00070BCF">
        <w:rPr>
          <w:rFonts w:asciiTheme="minorHAnsi" w:eastAsia="Arial" w:hAnsiTheme="minorHAnsi" w:cs="Arial"/>
          <w:color w:val="645457" w:themeColor="text1"/>
          <w:sz w:val="22"/>
          <w:szCs w:val="22"/>
          <w:lang w:val="en-US" w:eastAsia="en-US"/>
        </w:rPr>
        <w:t xml:space="preserve"> (</w:t>
      </w:r>
      <w:r w:rsidR="00070BCF" w:rsidRPr="001009C3">
        <w:rPr>
          <w:rFonts w:asciiTheme="minorHAnsi" w:eastAsia="Arial" w:hAnsiTheme="minorHAnsi" w:cs="Arial"/>
          <w:color w:val="645457" w:themeColor="text1"/>
          <w:sz w:val="22"/>
          <w:szCs w:val="22"/>
          <w:lang w:val="en-US" w:eastAsia="en-US"/>
        </w:rPr>
        <w:t>University Hospital in Thessaloniki</w:t>
      </w:r>
      <w:r w:rsidR="00070BCF">
        <w:rPr>
          <w:rFonts w:asciiTheme="minorHAnsi" w:eastAsia="Arial" w:hAnsiTheme="minorHAnsi" w:cs="Arial"/>
          <w:color w:val="645457" w:themeColor="text1"/>
          <w:sz w:val="22"/>
          <w:szCs w:val="22"/>
          <w:lang w:val="en-US" w:eastAsia="en-US"/>
        </w:rPr>
        <w:t>)</w:t>
      </w:r>
      <w:r w:rsidRPr="00B73ABA">
        <w:rPr>
          <w:rFonts w:asciiTheme="minorHAnsi" w:eastAsia="Arial" w:hAnsiTheme="minorHAnsi" w:cs="Arial"/>
          <w:color w:val="645457" w:themeColor="text1"/>
          <w:sz w:val="22"/>
          <w:szCs w:val="22"/>
          <w:lang w:val="en-US" w:eastAsia="en-US"/>
        </w:rPr>
        <w:t xml:space="preserve">, we have mapped urban events. Key findings include a comprehensive mapping of urban events ranging from daily stressors to large-scale disruptions. This work lays the groundwork for enhancing urban resilience and mobility management across the </w:t>
      </w:r>
      <w:proofErr w:type="spellStart"/>
      <w:r w:rsidRPr="00B73ABA">
        <w:rPr>
          <w:rFonts w:asciiTheme="minorHAnsi" w:eastAsia="Arial" w:hAnsiTheme="minorHAnsi" w:cs="Arial"/>
          <w:color w:val="645457" w:themeColor="text1"/>
          <w:sz w:val="22"/>
          <w:szCs w:val="22"/>
          <w:lang w:val="en-US" w:eastAsia="en-US"/>
        </w:rPr>
        <w:t>AntifragiCity</w:t>
      </w:r>
      <w:proofErr w:type="spellEnd"/>
      <w:r w:rsidRPr="00B73ABA">
        <w:rPr>
          <w:rFonts w:asciiTheme="minorHAnsi" w:eastAsia="Arial" w:hAnsiTheme="minorHAnsi" w:cs="Arial"/>
          <w:color w:val="645457" w:themeColor="text1"/>
          <w:sz w:val="22"/>
          <w:szCs w:val="22"/>
          <w:lang w:val="en-US" w:eastAsia="en-US"/>
        </w:rPr>
        <w:t xml:space="preserve"> project.</w:t>
      </w:r>
    </w:p>
    <w:p w14:paraId="2152B170" w14:textId="2EB720F9" w:rsidR="00DD7DB7" w:rsidRDefault="00DD7DB7" w:rsidP="00DD7DB7"/>
    <w:p w14:paraId="37773656" w14:textId="77777777" w:rsidR="00DD7DB7" w:rsidRDefault="00DD7DB7" w:rsidP="00DD7DB7"/>
    <w:p w14:paraId="207E9F7D" w14:textId="41318DBB" w:rsidR="00DD7DB7" w:rsidRDefault="00DD7DB7" w:rsidP="00DD7DB7">
      <w:pPr>
        <w:spacing w:line="276" w:lineRule="auto"/>
      </w:pPr>
      <w:r>
        <w:br w:type="page"/>
      </w:r>
    </w:p>
    <w:p w14:paraId="5E1B5077" w14:textId="28BA4EBD" w:rsidR="00DD7DB7" w:rsidRPr="00013433" w:rsidRDefault="74E2F37A" w:rsidP="00013433">
      <w:pPr>
        <w:pStyle w:val="Heading1"/>
      </w:pPr>
      <w:bookmarkStart w:id="2" w:name="_Toc205798091"/>
      <w:bookmarkStart w:id="3" w:name="_Toc202285624"/>
      <w:r w:rsidRPr="00013433">
        <w:lastRenderedPageBreak/>
        <w:t>Introduction</w:t>
      </w:r>
      <w:bookmarkEnd w:id="2"/>
    </w:p>
    <w:bookmarkEnd w:id="3"/>
    <w:p w14:paraId="7CB134C3" w14:textId="7B75B000" w:rsidR="00DD7DB7" w:rsidRPr="00B73ABA" w:rsidRDefault="00DD7DB7" w:rsidP="00B73ABA">
      <w:pPr>
        <w:jc w:val="both"/>
        <w:rPr>
          <w:rFonts w:asciiTheme="minorHAnsi" w:eastAsia="Arial" w:hAnsiTheme="minorHAnsi" w:cs="Arial"/>
          <w:color w:val="645457" w:themeColor="text1"/>
          <w:sz w:val="22"/>
          <w:szCs w:val="22"/>
          <w:lang w:val="en-US" w:eastAsia="en-US"/>
        </w:rPr>
      </w:pPr>
      <w:r w:rsidRPr="00B73ABA">
        <w:rPr>
          <w:rFonts w:asciiTheme="minorHAnsi" w:eastAsia="Arial" w:hAnsiTheme="minorHAnsi" w:cs="Arial"/>
          <w:color w:val="645457" w:themeColor="text1"/>
          <w:sz w:val="22"/>
          <w:szCs w:val="22"/>
          <w:lang w:val="en-US" w:eastAsia="en-US"/>
        </w:rPr>
        <w:t xml:space="preserve">Deliverable D2.1, "Urban Event Mapping," is the key output of Task T2.1 within Work Package 2 (WP2) of the </w:t>
      </w:r>
      <w:proofErr w:type="spellStart"/>
      <w:r w:rsidRPr="00B73ABA">
        <w:rPr>
          <w:rFonts w:asciiTheme="minorHAnsi" w:eastAsia="Arial" w:hAnsiTheme="minorHAnsi" w:cs="Arial"/>
          <w:color w:val="645457" w:themeColor="text1"/>
          <w:sz w:val="22"/>
          <w:szCs w:val="22"/>
          <w:lang w:val="en-US" w:eastAsia="en-US"/>
        </w:rPr>
        <w:t>AntifragiCity</w:t>
      </w:r>
      <w:proofErr w:type="spellEnd"/>
      <w:r w:rsidRPr="00B73ABA">
        <w:rPr>
          <w:rFonts w:asciiTheme="minorHAnsi" w:eastAsia="Arial" w:hAnsiTheme="minorHAnsi" w:cs="Arial"/>
          <w:color w:val="645457" w:themeColor="text1"/>
          <w:sz w:val="22"/>
          <w:szCs w:val="22"/>
          <w:lang w:val="en-US" w:eastAsia="en-US"/>
        </w:rPr>
        <w:t xml:space="preserve"> project. This task aims to map the diverse range of events occurring in urban environments, identify their associated risks, and assess their impacts, with a specific focus on mobility. The purpose is to provide a foundational understanding that supports the development of antifragile urban systems capable of adapting to and thriving in the face of disruptions.</w:t>
      </w:r>
    </w:p>
    <w:p w14:paraId="354227D5" w14:textId="2BAD65F4" w:rsidR="00DD7DB7" w:rsidRPr="00B73ABA" w:rsidRDefault="00DD7DB7" w:rsidP="00B73ABA">
      <w:pPr>
        <w:jc w:val="both"/>
        <w:rPr>
          <w:rFonts w:asciiTheme="minorHAnsi" w:eastAsia="Arial" w:hAnsiTheme="minorHAnsi" w:cs="Arial"/>
          <w:color w:val="645457" w:themeColor="text1"/>
          <w:sz w:val="22"/>
          <w:szCs w:val="22"/>
          <w:lang w:val="en-US" w:eastAsia="en-US"/>
        </w:rPr>
      </w:pPr>
      <w:r w:rsidRPr="00B73ABA">
        <w:rPr>
          <w:rFonts w:asciiTheme="minorHAnsi" w:eastAsia="Arial" w:hAnsiTheme="minorHAnsi" w:cs="Arial"/>
          <w:color w:val="645457" w:themeColor="text1"/>
          <w:sz w:val="22"/>
          <w:szCs w:val="22"/>
          <w:lang w:val="en-US" w:eastAsia="en-US"/>
        </w:rPr>
        <w:t>This deliverable results from a collaborative effort with representatives from four demonstration sites, Odessa, Bratislava, Larissa, and AHEPA, using a co-creation approach to ensure the mapping reflects real-world urban challenges.</w:t>
      </w:r>
    </w:p>
    <w:p w14:paraId="179A5026" w14:textId="6DC66E99" w:rsidR="00DD7DB7" w:rsidRPr="008609A4" w:rsidRDefault="74E2F37A" w:rsidP="008609A4">
      <w:pPr>
        <w:pStyle w:val="Heading2"/>
      </w:pPr>
      <w:bookmarkStart w:id="4" w:name="_Toc205798092"/>
      <w:r w:rsidRPr="008609A4">
        <w:t>Event Taxonomy &amp; Definitions</w:t>
      </w:r>
      <w:bookmarkEnd w:id="4"/>
      <w:r w:rsidRPr="008609A4">
        <w:t xml:space="preserve"> </w:t>
      </w:r>
    </w:p>
    <w:p w14:paraId="16017030" w14:textId="5802DAD9" w:rsidR="00DD7DB7" w:rsidRDefault="74E2F37A" w:rsidP="00DD7DB7">
      <w:pPr>
        <w:rPr>
          <w:rFonts w:asciiTheme="minorHAnsi" w:eastAsia="Arial" w:hAnsiTheme="minorHAnsi" w:cs="Arial"/>
          <w:color w:val="645457" w:themeColor="text1"/>
          <w:sz w:val="22"/>
          <w:szCs w:val="22"/>
        </w:rPr>
      </w:pPr>
      <w:r w:rsidRPr="002A2051">
        <w:rPr>
          <w:rFonts w:asciiTheme="minorHAnsi" w:eastAsia="Arial" w:hAnsiTheme="minorHAnsi" w:cs="Arial"/>
          <w:color w:val="645457" w:themeColor="text1"/>
          <w:sz w:val="22"/>
          <w:szCs w:val="22"/>
        </w:rPr>
        <w:t>To ensure consistency across datasets, we adopt a two</w:t>
      </w:r>
      <w:r w:rsidR="3E51AFD2" w:rsidRPr="002A2051">
        <w:rPr>
          <w:rFonts w:asciiTheme="minorHAnsi" w:eastAsia="Arial" w:hAnsiTheme="minorHAnsi" w:cs="Arial"/>
          <w:color w:val="645457" w:themeColor="text1"/>
          <w:sz w:val="22"/>
          <w:szCs w:val="22"/>
        </w:rPr>
        <w:t>-</w:t>
      </w:r>
      <w:r w:rsidRPr="002A2051">
        <w:rPr>
          <w:rFonts w:asciiTheme="minorHAnsi" w:eastAsia="Arial" w:hAnsiTheme="minorHAnsi" w:cs="Arial"/>
          <w:color w:val="645457" w:themeColor="text1"/>
          <w:sz w:val="22"/>
          <w:szCs w:val="22"/>
        </w:rPr>
        <w:t xml:space="preserve">axis taxonomy: </w:t>
      </w:r>
      <w:r w:rsidRPr="002A2051">
        <w:rPr>
          <w:rFonts w:asciiTheme="minorHAnsi" w:eastAsia="Arial" w:hAnsiTheme="minorHAnsi" w:cs="Arial"/>
          <w:b/>
          <w:bCs/>
          <w:color w:val="645457" w:themeColor="text1"/>
          <w:sz w:val="22"/>
          <w:szCs w:val="22"/>
        </w:rPr>
        <w:t>(A) thematic domain</w:t>
      </w:r>
      <w:r w:rsidRPr="002A2051">
        <w:rPr>
          <w:rFonts w:asciiTheme="minorHAnsi" w:eastAsia="Arial" w:hAnsiTheme="minorHAnsi" w:cs="Arial"/>
          <w:color w:val="645457" w:themeColor="text1"/>
          <w:sz w:val="22"/>
          <w:szCs w:val="22"/>
        </w:rPr>
        <w:t xml:space="preserve"> (from the questionnaire) and </w:t>
      </w:r>
      <w:r w:rsidRPr="002A2051">
        <w:rPr>
          <w:rFonts w:asciiTheme="minorHAnsi" w:eastAsia="Arial" w:hAnsiTheme="minorHAnsi" w:cs="Arial"/>
          <w:b/>
          <w:bCs/>
          <w:color w:val="645457" w:themeColor="text1"/>
          <w:sz w:val="22"/>
          <w:szCs w:val="22"/>
        </w:rPr>
        <w:t>(B) disruption scale</w:t>
      </w:r>
      <w:r w:rsidRPr="002A2051">
        <w:rPr>
          <w:rFonts w:asciiTheme="minorHAnsi" w:eastAsia="Arial" w:hAnsiTheme="minorHAnsi" w:cs="Arial"/>
          <w:color w:val="645457" w:themeColor="text1"/>
          <w:sz w:val="22"/>
          <w:szCs w:val="22"/>
        </w:rPr>
        <w:t xml:space="preserve"> (daily → midscale → largescale). </w:t>
      </w:r>
    </w:p>
    <w:p w14:paraId="177CDD74" w14:textId="77777777" w:rsidR="005421B4" w:rsidRPr="002A2051" w:rsidRDefault="005421B4" w:rsidP="00DD7DB7">
      <w:pPr>
        <w:rPr>
          <w:rFonts w:asciiTheme="minorHAnsi" w:eastAsia="Arial" w:hAnsiTheme="minorHAnsi" w:cs="Arial"/>
          <w:color w:val="645457" w:themeColor="text1"/>
          <w:sz w:val="22"/>
          <w:szCs w:val="22"/>
        </w:rPr>
      </w:pPr>
    </w:p>
    <w:tbl>
      <w:tblPr>
        <w:tblStyle w:val="GridTable4-Accent5"/>
        <w:tblW w:w="5000" w:type="pct"/>
        <w:jc w:val="center"/>
        <w:tblLook w:val="0620" w:firstRow="1" w:lastRow="0" w:firstColumn="0" w:lastColumn="0" w:noHBand="1" w:noVBand="1"/>
      </w:tblPr>
      <w:tblGrid>
        <w:gridCol w:w="1456"/>
        <w:gridCol w:w="2430"/>
        <w:gridCol w:w="1485"/>
        <w:gridCol w:w="1253"/>
        <w:gridCol w:w="1061"/>
        <w:gridCol w:w="1665"/>
      </w:tblGrid>
      <w:tr w:rsidR="007A3924" w14:paraId="0A50BC1A" w14:textId="77777777" w:rsidTr="007A3924">
        <w:trPr>
          <w:cnfStyle w:val="100000000000" w:firstRow="1" w:lastRow="0" w:firstColumn="0" w:lastColumn="0" w:oddVBand="0" w:evenVBand="0" w:oddHBand="0" w:evenHBand="0" w:firstRowFirstColumn="0" w:firstRowLastColumn="0" w:lastRowFirstColumn="0" w:lastRowLastColumn="0"/>
          <w:trHeight w:val="305"/>
          <w:jc w:val="center"/>
        </w:trPr>
        <w:tc>
          <w:tcPr>
            <w:tcW w:w="680" w:type="pct"/>
          </w:tcPr>
          <w:p w14:paraId="41E644A0" w14:textId="7E4605AD" w:rsidR="00CF10CB" w:rsidRPr="009B6146" w:rsidRDefault="0001165A" w:rsidP="00AD7663">
            <w:pPr>
              <w:spacing w:after="120"/>
              <w:jc w:val="center"/>
              <w:rPr>
                <w:rFonts w:asciiTheme="minorHAnsi" w:eastAsia="Arial" w:hAnsiTheme="minorHAnsi" w:cs="Arial"/>
                <w:color w:val="FFFFFF" w:themeColor="background2"/>
                <w:sz w:val="22"/>
                <w:szCs w:val="22"/>
                <w:lang w:val="en-US" w:eastAsia="en-US"/>
              </w:rPr>
            </w:pPr>
            <w:r w:rsidRPr="009B6146">
              <w:rPr>
                <w:rFonts w:asciiTheme="minorHAnsi" w:eastAsia="Arial" w:hAnsiTheme="minorHAnsi" w:cs="Arial"/>
                <w:color w:val="FFFFFF" w:themeColor="background2"/>
                <w:sz w:val="22"/>
                <w:szCs w:val="22"/>
                <w:lang w:val="en-US" w:eastAsia="en-US"/>
              </w:rPr>
              <w:t>Event Category</w:t>
            </w:r>
          </w:p>
        </w:tc>
        <w:tc>
          <w:tcPr>
            <w:tcW w:w="1398" w:type="pct"/>
          </w:tcPr>
          <w:p w14:paraId="39E396A7" w14:textId="2B7A67C7" w:rsidR="00CF10CB" w:rsidRPr="009B6146" w:rsidRDefault="00F93375" w:rsidP="00F93375">
            <w:pPr>
              <w:spacing w:after="120"/>
              <w:jc w:val="center"/>
              <w:rPr>
                <w:rFonts w:asciiTheme="minorHAnsi" w:eastAsia="Arial" w:hAnsiTheme="minorHAnsi" w:cs="Arial"/>
                <w:color w:val="FFFFFF" w:themeColor="background2"/>
                <w:sz w:val="22"/>
                <w:szCs w:val="22"/>
                <w:lang w:val="en-US" w:eastAsia="en-US"/>
              </w:rPr>
            </w:pPr>
            <w:r w:rsidRPr="00F93375">
              <w:rPr>
                <w:rFonts w:asciiTheme="minorHAnsi" w:eastAsia="Arial" w:hAnsiTheme="minorHAnsi" w:cs="Arial"/>
                <w:color w:val="FFFFFF" w:themeColor="background2"/>
                <w:sz w:val="22"/>
                <w:szCs w:val="22"/>
                <w:lang w:eastAsia="en-US"/>
              </w:rPr>
              <w:t>Definition</w:t>
            </w:r>
          </w:p>
        </w:tc>
        <w:tc>
          <w:tcPr>
            <w:tcW w:w="794" w:type="pct"/>
          </w:tcPr>
          <w:p w14:paraId="6B17470D" w14:textId="4EA1F33A" w:rsidR="00CF10CB" w:rsidRPr="009B6146" w:rsidRDefault="007A3924" w:rsidP="007A3924">
            <w:pPr>
              <w:spacing w:after="120"/>
              <w:jc w:val="center"/>
              <w:rPr>
                <w:rFonts w:asciiTheme="minorHAnsi" w:eastAsia="Arial" w:hAnsiTheme="minorHAnsi" w:cs="Arial"/>
                <w:color w:val="FFFFFF" w:themeColor="background2"/>
                <w:sz w:val="22"/>
                <w:szCs w:val="22"/>
                <w:lang w:val="en-US" w:eastAsia="en-US"/>
              </w:rPr>
            </w:pPr>
            <w:r w:rsidRPr="007A3924">
              <w:rPr>
                <w:rFonts w:asciiTheme="minorHAnsi" w:eastAsia="Arial" w:hAnsiTheme="minorHAnsi" w:cs="Arial"/>
                <w:color w:val="FFFFFF" w:themeColor="background2"/>
                <w:sz w:val="22"/>
                <w:szCs w:val="22"/>
                <w:lang w:eastAsia="en-US"/>
              </w:rPr>
              <w:t>Examples</w:t>
            </w:r>
          </w:p>
        </w:tc>
        <w:tc>
          <w:tcPr>
            <w:tcW w:w="670" w:type="pct"/>
          </w:tcPr>
          <w:p w14:paraId="770DBB60" w14:textId="3225B344" w:rsidR="00CF10CB" w:rsidRPr="009B6146" w:rsidRDefault="007A3924" w:rsidP="007A3924">
            <w:pPr>
              <w:spacing w:after="120"/>
              <w:jc w:val="center"/>
              <w:rPr>
                <w:rFonts w:asciiTheme="minorHAnsi" w:eastAsia="Arial" w:hAnsiTheme="minorHAnsi" w:cs="Arial"/>
                <w:color w:val="FFFFFF" w:themeColor="background2"/>
                <w:sz w:val="22"/>
                <w:szCs w:val="22"/>
                <w:lang w:val="en-US" w:eastAsia="en-US"/>
              </w:rPr>
            </w:pPr>
            <w:r w:rsidRPr="007A3924">
              <w:rPr>
                <w:rFonts w:asciiTheme="minorHAnsi" w:eastAsia="Arial" w:hAnsiTheme="minorHAnsi" w:cs="Arial"/>
                <w:color w:val="FFFFFF" w:themeColor="background2"/>
                <w:sz w:val="22"/>
                <w:szCs w:val="22"/>
                <w:lang w:eastAsia="en-US"/>
              </w:rPr>
              <w:t>Affects Passenger Mobility</w:t>
            </w:r>
          </w:p>
        </w:tc>
        <w:tc>
          <w:tcPr>
            <w:tcW w:w="567" w:type="pct"/>
          </w:tcPr>
          <w:p w14:paraId="64DA433D" w14:textId="3633CBB6" w:rsidR="00CF10CB" w:rsidRPr="009B6146" w:rsidRDefault="007A3924" w:rsidP="007A3924">
            <w:pPr>
              <w:spacing w:after="120"/>
              <w:jc w:val="center"/>
              <w:rPr>
                <w:rFonts w:asciiTheme="minorHAnsi" w:eastAsia="Arial" w:hAnsiTheme="minorHAnsi" w:cs="Arial"/>
                <w:color w:val="FFFFFF" w:themeColor="background2"/>
                <w:sz w:val="22"/>
                <w:szCs w:val="22"/>
                <w:lang w:val="en-US" w:eastAsia="en-US"/>
              </w:rPr>
            </w:pPr>
            <w:r w:rsidRPr="007A3924">
              <w:rPr>
                <w:rFonts w:asciiTheme="minorHAnsi" w:eastAsia="Arial" w:hAnsiTheme="minorHAnsi" w:cs="Arial"/>
                <w:color w:val="FFFFFF" w:themeColor="background2"/>
                <w:sz w:val="22"/>
                <w:szCs w:val="22"/>
                <w:lang w:eastAsia="en-US"/>
              </w:rPr>
              <w:t>Affects Freight Mobility</w:t>
            </w:r>
          </w:p>
        </w:tc>
        <w:tc>
          <w:tcPr>
            <w:tcW w:w="890" w:type="pct"/>
          </w:tcPr>
          <w:p w14:paraId="2452749F" w14:textId="4B0CF3D7" w:rsidR="00CF10CB" w:rsidRPr="009B6146" w:rsidRDefault="007A3924" w:rsidP="007A3924">
            <w:pPr>
              <w:spacing w:after="120"/>
              <w:jc w:val="center"/>
              <w:rPr>
                <w:rFonts w:asciiTheme="minorHAnsi" w:eastAsia="Arial" w:hAnsiTheme="minorHAnsi" w:cs="Arial"/>
                <w:color w:val="FFFFFF" w:themeColor="background2"/>
                <w:sz w:val="22"/>
                <w:szCs w:val="22"/>
                <w:lang w:val="en-US" w:eastAsia="en-US"/>
              </w:rPr>
            </w:pPr>
            <w:r w:rsidRPr="007A3924">
              <w:rPr>
                <w:rFonts w:asciiTheme="minorHAnsi" w:eastAsia="Arial" w:hAnsiTheme="minorHAnsi" w:cs="Arial"/>
                <w:color w:val="FFFFFF" w:themeColor="background2"/>
                <w:sz w:val="22"/>
                <w:szCs w:val="22"/>
                <w:lang w:eastAsia="en-US"/>
              </w:rPr>
              <w:t>Affects Infrastructure</w:t>
            </w:r>
          </w:p>
        </w:tc>
      </w:tr>
      <w:tr w:rsidR="007A3924" w14:paraId="73AD081B" w14:textId="77777777" w:rsidTr="007A3924">
        <w:trPr>
          <w:jc w:val="center"/>
        </w:trPr>
        <w:tc>
          <w:tcPr>
            <w:tcW w:w="680" w:type="pct"/>
          </w:tcPr>
          <w:p w14:paraId="564CD7BC" w14:textId="174C9D45"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Transport-related</w:t>
            </w:r>
          </w:p>
        </w:tc>
        <w:tc>
          <w:tcPr>
            <w:tcW w:w="1398" w:type="pct"/>
          </w:tcPr>
          <w:p w14:paraId="5CFD1A2B" w14:textId="5DF8170D"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Any interruption or degradation of passenger/freight movement due to infrastructure, operations or regulation.</w:t>
            </w:r>
          </w:p>
        </w:tc>
        <w:tc>
          <w:tcPr>
            <w:tcW w:w="794" w:type="pct"/>
          </w:tcPr>
          <w:p w14:paraId="74E1B969" w14:textId="5AFD65CA"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 xml:space="preserve">Congestion, PT delays, </w:t>
            </w:r>
            <w:r w:rsidR="00C40EC2" w:rsidRPr="005318E1">
              <w:rPr>
                <w:rFonts w:asciiTheme="minorHAnsi" w:eastAsia="Arial" w:hAnsiTheme="minorHAnsi" w:cs="Arial"/>
                <w:color w:val="645457" w:themeColor="text1"/>
                <w:sz w:val="22"/>
                <w:szCs w:val="22"/>
                <w:lang w:val="en-US" w:eastAsia="en-US"/>
              </w:rPr>
              <w:t>roadworks</w:t>
            </w:r>
            <w:r w:rsidRPr="005318E1">
              <w:rPr>
                <w:rFonts w:asciiTheme="minorHAnsi" w:eastAsia="Arial" w:hAnsiTheme="minorHAnsi" w:cs="Arial"/>
                <w:color w:val="645457" w:themeColor="text1"/>
                <w:sz w:val="22"/>
                <w:szCs w:val="22"/>
                <w:lang w:val="en-US" w:eastAsia="en-US"/>
              </w:rPr>
              <w:t>, strikes</w:t>
            </w:r>
          </w:p>
        </w:tc>
        <w:tc>
          <w:tcPr>
            <w:tcW w:w="670" w:type="pct"/>
          </w:tcPr>
          <w:p w14:paraId="1292F087" w14:textId="498F21E4"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c>
          <w:tcPr>
            <w:tcW w:w="567" w:type="pct"/>
          </w:tcPr>
          <w:p w14:paraId="2A22166E" w14:textId="041A7192"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c>
          <w:tcPr>
            <w:tcW w:w="890" w:type="pct"/>
          </w:tcPr>
          <w:p w14:paraId="78C333F4" w14:textId="242EA9C4"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r>
      <w:tr w:rsidR="007A3924" w14:paraId="761DF355" w14:textId="77777777" w:rsidTr="007A3924">
        <w:trPr>
          <w:jc w:val="center"/>
        </w:trPr>
        <w:tc>
          <w:tcPr>
            <w:tcW w:w="680" w:type="pct"/>
          </w:tcPr>
          <w:p w14:paraId="501CE660" w14:textId="2F9C252C"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Environment &amp; Weather</w:t>
            </w:r>
          </w:p>
        </w:tc>
        <w:tc>
          <w:tcPr>
            <w:tcW w:w="1398" w:type="pct"/>
          </w:tcPr>
          <w:p w14:paraId="7FBEC05F" w14:textId="136EBE0F"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Natural phenomena altering mobility conditions or infrastructure integrity.</w:t>
            </w:r>
          </w:p>
        </w:tc>
        <w:tc>
          <w:tcPr>
            <w:tcW w:w="794" w:type="pct"/>
          </w:tcPr>
          <w:p w14:paraId="53E6F200" w14:textId="6D84309D"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Heatwaves, floods, snow/ice, storms</w:t>
            </w:r>
          </w:p>
        </w:tc>
        <w:tc>
          <w:tcPr>
            <w:tcW w:w="670" w:type="pct"/>
          </w:tcPr>
          <w:p w14:paraId="5DDEBCA5" w14:textId="43E45BD8"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c>
          <w:tcPr>
            <w:tcW w:w="567" w:type="pct"/>
          </w:tcPr>
          <w:p w14:paraId="44F7ED31" w14:textId="7A5C355D"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c>
          <w:tcPr>
            <w:tcW w:w="890" w:type="pct"/>
          </w:tcPr>
          <w:p w14:paraId="7653562D" w14:textId="234FB36B"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r>
      <w:tr w:rsidR="007A3924" w14:paraId="65574C93" w14:textId="77777777" w:rsidTr="007A3924">
        <w:trPr>
          <w:jc w:val="center"/>
        </w:trPr>
        <w:tc>
          <w:tcPr>
            <w:tcW w:w="680" w:type="pct"/>
          </w:tcPr>
          <w:p w14:paraId="760CEECC" w14:textId="59B67644"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Utilities &amp; Connectivity</w:t>
            </w:r>
          </w:p>
        </w:tc>
        <w:tc>
          <w:tcPr>
            <w:tcW w:w="1398" w:type="pct"/>
          </w:tcPr>
          <w:p w14:paraId="6932101A" w14:textId="0E3A4437"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Failures in essential services that indirectly/ directly constrain mobility.</w:t>
            </w:r>
          </w:p>
        </w:tc>
        <w:tc>
          <w:tcPr>
            <w:tcW w:w="794" w:type="pct"/>
          </w:tcPr>
          <w:p w14:paraId="40A0A95C" w14:textId="77D27DED"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Power/water outage, ICT breakdown</w:t>
            </w:r>
          </w:p>
        </w:tc>
        <w:tc>
          <w:tcPr>
            <w:tcW w:w="670" w:type="pct"/>
          </w:tcPr>
          <w:p w14:paraId="6E8E082F" w14:textId="6A5F516D" w:rsidR="00CF10CB" w:rsidRPr="005318E1" w:rsidRDefault="00CF10CB" w:rsidP="00CF10CB">
            <w:pPr>
              <w:keepNext/>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c>
          <w:tcPr>
            <w:tcW w:w="567" w:type="pct"/>
          </w:tcPr>
          <w:p w14:paraId="59DCE424" w14:textId="222EE2FC" w:rsidR="00CF10CB" w:rsidRPr="005318E1" w:rsidRDefault="00CF10CB" w:rsidP="00CF10CB">
            <w:pPr>
              <w:keepNext/>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c>
          <w:tcPr>
            <w:tcW w:w="890" w:type="pct"/>
          </w:tcPr>
          <w:p w14:paraId="0A2916AB" w14:textId="7BC691D8" w:rsidR="00CF10CB" w:rsidRPr="005318E1" w:rsidRDefault="00CF10CB" w:rsidP="00CF10CB">
            <w:pPr>
              <w:keepNext/>
              <w:spacing w:after="120"/>
              <w:jc w:val="center"/>
              <w:rPr>
                <w:rFonts w:asciiTheme="minorHAnsi" w:eastAsia="Arial" w:hAnsiTheme="minorHAnsi" w:cs="Arial"/>
                <w:color w:val="645457" w:themeColor="text1"/>
                <w:sz w:val="22"/>
                <w:szCs w:val="22"/>
                <w:lang w:val="en-US" w:eastAsia="en-US"/>
              </w:rPr>
            </w:pPr>
          </w:p>
        </w:tc>
      </w:tr>
      <w:tr w:rsidR="007A3924" w14:paraId="44ADD41C" w14:textId="77777777" w:rsidTr="007A3924">
        <w:trPr>
          <w:jc w:val="center"/>
        </w:trPr>
        <w:tc>
          <w:tcPr>
            <w:tcW w:w="680" w:type="pct"/>
          </w:tcPr>
          <w:p w14:paraId="612194EB" w14:textId="2C4E6575"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Public Space / Social Events</w:t>
            </w:r>
          </w:p>
        </w:tc>
        <w:tc>
          <w:tcPr>
            <w:tcW w:w="1398" w:type="pct"/>
          </w:tcPr>
          <w:p w14:paraId="605ADC54" w14:textId="7CB9C98B"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Planned/unplanned socio-spatial activities affecting flows.</w:t>
            </w:r>
          </w:p>
        </w:tc>
        <w:tc>
          <w:tcPr>
            <w:tcW w:w="794" w:type="pct"/>
          </w:tcPr>
          <w:p w14:paraId="18C35E01" w14:textId="08AF2B0E" w:rsidR="00CF10CB" w:rsidRPr="005318E1" w:rsidRDefault="00CF10CB" w:rsidP="00CF10CB">
            <w:pPr>
              <w:spacing w:after="120"/>
              <w:jc w:val="center"/>
              <w:rPr>
                <w:rFonts w:asciiTheme="minorHAnsi" w:eastAsia="Arial" w:hAnsiTheme="minorHAnsi" w:cs="Arial"/>
                <w:color w:val="645457" w:themeColor="text1"/>
                <w:sz w:val="22"/>
                <w:szCs w:val="22"/>
                <w:lang w:val="en-US" w:eastAsia="en-US"/>
              </w:rPr>
            </w:pPr>
            <w:r w:rsidRPr="005318E1">
              <w:rPr>
                <w:rFonts w:asciiTheme="minorHAnsi" w:eastAsia="Arial" w:hAnsiTheme="minorHAnsi" w:cs="Arial"/>
                <w:color w:val="645457" w:themeColor="text1"/>
                <w:sz w:val="22"/>
                <w:szCs w:val="22"/>
                <w:lang w:val="en-US" w:eastAsia="en-US"/>
              </w:rPr>
              <w:t>Protests, festivals, sports events, security incidents</w:t>
            </w:r>
          </w:p>
        </w:tc>
        <w:tc>
          <w:tcPr>
            <w:tcW w:w="670" w:type="pct"/>
          </w:tcPr>
          <w:p w14:paraId="19FA1DE3" w14:textId="59015CC7" w:rsidR="00CF10CB" w:rsidRPr="005318E1" w:rsidRDefault="00CF10CB" w:rsidP="00CF10CB">
            <w:pPr>
              <w:keepNext/>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c>
          <w:tcPr>
            <w:tcW w:w="567" w:type="pct"/>
          </w:tcPr>
          <w:p w14:paraId="2B5958EB" w14:textId="5A6D301A" w:rsidR="00CF10CB" w:rsidRPr="005318E1" w:rsidRDefault="00CF10CB" w:rsidP="00CF10CB">
            <w:pPr>
              <w:keepNext/>
              <w:spacing w:after="120"/>
              <w:jc w:val="center"/>
              <w:rPr>
                <w:rFonts w:asciiTheme="minorHAnsi" w:eastAsia="Arial" w:hAnsiTheme="minorHAnsi" w:cs="Arial"/>
                <w:color w:val="645457" w:themeColor="text1"/>
                <w:sz w:val="22"/>
                <w:szCs w:val="22"/>
                <w:lang w:val="en-US" w:eastAsia="en-US"/>
              </w:rPr>
            </w:pPr>
            <w:r w:rsidRPr="005318E1">
              <w:rPr>
                <w:rFonts w:ascii="Segoe UI Symbol" w:eastAsia="Arial" w:hAnsi="Segoe UI Symbol" w:cs="Segoe UI Symbol"/>
                <w:color w:val="645457" w:themeColor="text1"/>
                <w:sz w:val="22"/>
                <w:szCs w:val="22"/>
                <w:lang w:val="en-US" w:eastAsia="en-US"/>
              </w:rPr>
              <w:t>✓</w:t>
            </w:r>
          </w:p>
        </w:tc>
        <w:tc>
          <w:tcPr>
            <w:tcW w:w="890" w:type="pct"/>
          </w:tcPr>
          <w:p w14:paraId="1DB505D7" w14:textId="29DB435E" w:rsidR="00CF10CB" w:rsidRPr="005318E1" w:rsidRDefault="00CF10CB" w:rsidP="00CF10CB">
            <w:pPr>
              <w:keepNext/>
              <w:spacing w:after="120"/>
              <w:jc w:val="center"/>
              <w:rPr>
                <w:rFonts w:asciiTheme="minorHAnsi" w:eastAsia="Arial" w:hAnsiTheme="minorHAnsi" w:cs="Arial"/>
                <w:color w:val="645457" w:themeColor="text1"/>
                <w:sz w:val="22"/>
                <w:szCs w:val="22"/>
                <w:lang w:val="en-US" w:eastAsia="en-US"/>
              </w:rPr>
            </w:pPr>
          </w:p>
        </w:tc>
      </w:tr>
    </w:tbl>
    <w:p w14:paraId="64826E4C" w14:textId="4B22C6E7" w:rsidR="00DD7DB7" w:rsidRDefault="5F8CDC6B" w:rsidP="005318E1">
      <w:pPr>
        <w:pStyle w:val="Caption"/>
        <w:rPr>
          <w:rFonts w:asciiTheme="minorHAnsi" w:eastAsia="Arial" w:hAnsiTheme="minorHAnsi" w:cs="Arial"/>
          <w:lang w:val="en-US" w:eastAsia="en-US"/>
        </w:rPr>
      </w:pPr>
      <w:bookmarkStart w:id="5" w:name="_Ref205204310"/>
      <w:bookmarkStart w:id="6" w:name="_Toc205203626"/>
      <w:bookmarkStart w:id="7" w:name="_Toc205798043"/>
      <w:r w:rsidRPr="00BE6BA7">
        <w:rPr>
          <w:rFonts w:asciiTheme="minorHAnsi" w:eastAsia="Arial" w:hAnsiTheme="minorHAnsi" w:cs="Arial"/>
          <w:b/>
          <w:bCs/>
          <w:lang w:val="en-US" w:eastAsia="en-US"/>
        </w:rPr>
        <w:t xml:space="preserve">Table </w:t>
      </w:r>
      <w:r w:rsidR="00DD7DB7" w:rsidRPr="00BE6BA7">
        <w:rPr>
          <w:rFonts w:asciiTheme="minorHAnsi" w:eastAsia="Arial" w:hAnsiTheme="minorHAnsi" w:cs="Arial"/>
          <w:b/>
          <w:bCs/>
          <w:lang w:val="en-US" w:eastAsia="en-US"/>
        </w:rPr>
        <w:fldChar w:fldCharType="begin"/>
      </w:r>
      <w:r w:rsidR="00DD7DB7" w:rsidRPr="00BE6BA7">
        <w:rPr>
          <w:rFonts w:asciiTheme="minorHAnsi" w:eastAsia="Arial" w:hAnsiTheme="minorHAnsi" w:cs="Arial"/>
          <w:b/>
          <w:bCs/>
          <w:lang w:val="en-US" w:eastAsia="en-US"/>
        </w:rPr>
        <w:instrText xml:space="preserve"> SEQ Table \* ARABIC </w:instrText>
      </w:r>
      <w:r w:rsidR="00DD7DB7"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w:t>
      </w:r>
      <w:r w:rsidR="00DD7DB7" w:rsidRPr="00BE6BA7">
        <w:rPr>
          <w:rFonts w:asciiTheme="minorHAnsi" w:eastAsia="Arial" w:hAnsiTheme="minorHAnsi" w:cs="Arial"/>
          <w:b/>
          <w:bCs/>
          <w:lang w:val="en-US" w:eastAsia="en-US"/>
        </w:rPr>
        <w:fldChar w:fldCharType="end"/>
      </w:r>
      <w:bookmarkEnd w:id="5"/>
      <w:r w:rsidRPr="00BE6BA7">
        <w:rPr>
          <w:rFonts w:asciiTheme="minorHAnsi" w:eastAsia="Arial" w:hAnsiTheme="minorHAnsi" w:cs="Arial"/>
          <w:b/>
          <w:bCs/>
          <w:lang w:val="en-US" w:eastAsia="en-US"/>
        </w:rPr>
        <w:t>.</w:t>
      </w:r>
      <w:r w:rsidRPr="00543E54">
        <w:rPr>
          <w:rFonts w:asciiTheme="minorHAnsi" w:eastAsia="Arial" w:hAnsiTheme="minorHAnsi" w:cs="Arial"/>
          <w:b/>
          <w:bCs/>
          <w:lang w:val="en-US" w:eastAsia="en-US"/>
        </w:rPr>
        <w:t xml:space="preserve"> </w:t>
      </w:r>
      <w:r w:rsidR="30724689" w:rsidRPr="00956BF4">
        <w:rPr>
          <w:rFonts w:asciiTheme="minorHAnsi" w:eastAsia="Arial" w:hAnsiTheme="minorHAnsi" w:cs="Arial"/>
          <w:lang w:val="en-US" w:eastAsia="en-US"/>
        </w:rPr>
        <w:t>Event Taxonomy (Domain × Scale)</w:t>
      </w:r>
      <w:bookmarkEnd w:id="6"/>
      <w:bookmarkEnd w:id="7"/>
    </w:p>
    <w:p w14:paraId="4666CE02" w14:textId="77777777" w:rsidR="00C5161F" w:rsidRDefault="00C5161F" w:rsidP="00DD7DB7">
      <w:pPr>
        <w:rPr>
          <w:rFonts w:asciiTheme="minorHAnsi" w:eastAsia="Arial" w:hAnsiTheme="minorHAnsi" w:cs="Arial"/>
          <w:b/>
          <w:bCs/>
          <w:color w:val="645457" w:themeColor="text1"/>
          <w:sz w:val="22"/>
          <w:szCs w:val="22"/>
        </w:rPr>
      </w:pPr>
    </w:p>
    <w:p w14:paraId="5F1A8417" w14:textId="541861A5" w:rsidR="00DD7DB7" w:rsidRPr="005421B4" w:rsidRDefault="00DD7DB7" w:rsidP="00DD7DB7">
      <w:pPr>
        <w:rPr>
          <w:rFonts w:asciiTheme="minorHAnsi" w:eastAsia="Arial" w:hAnsiTheme="minorHAnsi" w:cs="Arial"/>
          <w:b/>
          <w:bCs/>
          <w:color w:val="645457" w:themeColor="text1"/>
          <w:sz w:val="22"/>
          <w:szCs w:val="22"/>
        </w:rPr>
      </w:pPr>
      <w:r w:rsidRPr="005421B4">
        <w:rPr>
          <w:rFonts w:asciiTheme="minorHAnsi" w:eastAsia="Arial" w:hAnsiTheme="minorHAnsi" w:cs="Arial"/>
          <w:b/>
          <w:bCs/>
          <w:color w:val="645457" w:themeColor="text1"/>
          <w:sz w:val="22"/>
          <w:szCs w:val="22"/>
        </w:rPr>
        <w:lastRenderedPageBreak/>
        <w:t>Scale definitions</w:t>
      </w:r>
    </w:p>
    <w:p w14:paraId="174A3E19" w14:textId="77777777" w:rsidR="00DD7DB7" w:rsidRPr="00013926" w:rsidRDefault="00DD7DB7" w:rsidP="005E4A8C">
      <w:pPr>
        <w:pStyle w:val="ListParagraph"/>
        <w:numPr>
          <w:ilvl w:val="0"/>
          <w:numId w:val="30"/>
        </w:numPr>
        <w:rPr>
          <w:rFonts w:asciiTheme="minorHAnsi" w:eastAsia="Arial" w:hAnsiTheme="minorHAnsi" w:cs="Arial"/>
          <w:color w:val="645457" w:themeColor="text1"/>
          <w:sz w:val="22"/>
          <w:szCs w:val="22"/>
          <w:lang w:val="en-US" w:eastAsia="en-US"/>
        </w:rPr>
      </w:pPr>
      <w:r w:rsidRPr="00013926">
        <w:rPr>
          <w:rFonts w:asciiTheme="minorHAnsi" w:eastAsia="Arial" w:hAnsiTheme="minorHAnsi" w:cs="Arial"/>
          <w:color w:val="645457" w:themeColor="text1"/>
          <w:sz w:val="22"/>
          <w:szCs w:val="22"/>
          <w:lang w:val="en-US" w:eastAsia="en-US"/>
        </w:rPr>
        <w:t xml:space="preserve">Daily Stressor: High-frequency, low-severity events manageable within routine operations (e.g., minor </w:t>
      </w:r>
      <w:r w:rsidRPr="00D86592">
        <w:rPr>
          <w:rFonts w:asciiTheme="minorHAnsi" w:eastAsia="Arial" w:hAnsiTheme="minorHAnsi" w:cs="Arial"/>
          <w:color w:val="EE0000"/>
          <w:sz w:val="22"/>
          <w:szCs w:val="22"/>
          <w:highlight w:val="yellow"/>
          <w:lang w:val="en-US" w:eastAsia="en-US"/>
        </w:rPr>
        <w:t>PT</w:t>
      </w:r>
      <w:r w:rsidRPr="00013926">
        <w:rPr>
          <w:rFonts w:asciiTheme="minorHAnsi" w:eastAsia="Arial" w:hAnsiTheme="minorHAnsi" w:cs="Arial"/>
          <w:color w:val="EE0000"/>
          <w:sz w:val="22"/>
          <w:szCs w:val="22"/>
          <w:lang w:val="en-US" w:eastAsia="en-US"/>
        </w:rPr>
        <w:t xml:space="preserve"> </w:t>
      </w:r>
      <w:r w:rsidRPr="00013926">
        <w:rPr>
          <w:rFonts w:asciiTheme="minorHAnsi" w:eastAsia="Arial" w:hAnsiTheme="minorHAnsi" w:cs="Arial"/>
          <w:color w:val="645457" w:themeColor="text1"/>
          <w:sz w:val="22"/>
          <w:szCs w:val="22"/>
          <w:lang w:val="en-US" w:eastAsia="en-US"/>
        </w:rPr>
        <w:t>delay).</w:t>
      </w:r>
    </w:p>
    <w:p w14:paraId="163D1376" w14:textId="77777777" w:rsidR="00DD7DB7" w:rsidRPr="00013926" w:rsidRDefault="00DD7DB7" w:rsidP="005E4A8C">
      <w:pPr>
        <w:pStyle w:val="ListParagraph"/>
        <w:numPr>
          <w:ilvl w:val="0"/>
          <w:numId w:val="30"/>
        </w:numPr>
        <w:rPr>
          <w:rFonts w:asciiTheme="minorHAnsi" w:eastAsia="Arial" w:hAnsiTheme="minorHAnsi" w:cs="Arial"/>
          <w:color w:val="645457" w:themeColor="text1"/>
          <w:sz w:val="22"/>
          <w:szCs w:val="22"/>
          <w:lang w:val="en-US" w:eastAsia="en-US"/>
        </w:rPr>
      </w:pPr>
      <w:r w:rsidRPr="00013926">
        <w:rPr>
          <w:rFonts w:asciiTheme="minorHAnsi" w:eastAsia="Arial" w:hAnsiTheme="minorHAnsi" w:cs="Arial"/>
          <w:color w:val="645457" w:themeColor="text1"/>
          <w:sz w:val="22"/>
          <w:szCs w:val="22"/>
          <w:lang w:val="en-US" w:eastAsia="en-US"/>
        </w:rPr>
        <w:t>Mid</w:t>
      </w:r>
      <w:r w:rsidRPr="00013926">
        <w:rPr>
          <w:rFonts w:asciiTheme="minorHAnsi" w:eastAsia="Arial" w:hAnsiTheme="minorHAnsi" w:cs="Arial"/>
          <w:color w:val="645457" w:themeColor="text1"/>
          <w:sz w:val="22"/>
          <w:szCs w:val="22"/>
          <w:lang w:val="en-US" w:eastAsia="en-US"/>
        </w:rPr>
        <w:noBreakHyphen/>
        <w:t xml:space="preserve">scale Disruption: </w:t>
      </w:r>
      <w:proofErr w:type="gramStart"/>
      <w:r w:rsidRPr="00013926">
        <w:rPr>
          <w:rFonts w:asciiTheme="minorHAnsi" w:eastAsia="Arial" w:hAnsiTheme="minorHAnsi" w:cs="Arial"/>
          <w:color w:val="645457" w:themeColor="text1"/>
          <w:sz w:val="22"/>
          <w:szCs w:val="22"/>
          <w:lang w:val="en-US" w:eastAsia="en-US"/>
        </w:rPr>
        <w:t>Medium-frequency</w:t>
      </w:r>
      <w:proofErr w:type="gramEnd"/>
      <w:r w:rsidRPr="00013926">
        <w:rPr>
          <w:rFonts w:asciiTheme="minorHAnsi" w:eastAsia="Arial" w:hAnsiTheme="minorHAnsi" w:cs="Arial"/>
          <w:color w:val="645457" w:themeColor="text1"/>
          <w:sz w:val="22"/>
          <w:szCs w:val="22"/>
          <w:lang w:val="en-US" w:eastAsia="en-US"/>
        </w:rPr>
        <w:t>/impact events requiring adaptive responses and coordination (e.g., localized flooding).</w:t>
      </w:r>
    </w:p>
    <w:p w14:paraId="40204932" w14:textId="77777777" w:rsidR="00DD7DB7" w:rsidRPr="00013926" w:rsidRDefault="00DD7DB7" w:rsidP="005E4A8C">
      <w:pPr>
        <w:pStyle w:val="ListParagraph"/>
        <w:numPr>
          <w:ilvl w:val="0"/>
          <w:numId w:val="30"/>
        </w:numPr>
        <w:rPr>
          <w:rFonts w:asciiTheme="minorHAnsi" w:eastAsia="Arial" w:hAnsiTheme="minorHAnsi" w:cs="Arial"/>
          <w:color w:val="645457" w:themeColor="text1"/>
          <w:sz w:val="22"/>
          <w:szCs w:val="22"/>
          <w:lang w:val="en-US" w:eastAsia="en-US"/>
        </w:rPr>
      </w:pPr>
      <w:r w:rsidRPr="00013926">
        <w:rPr>
          <w:rFonts w:asciiTheme="minorHAnsi" w:eastAsia="Arial" w:hAnsiTheme="minorHAnsi" w:cs="Arial"/>
          <w:color w:val="645457" w:themeColor="text1"/>
          <w:sz w:val="22"/>
          <w:szCs w:val="22"/>
          <w:lang w:val="en-US" w:eastAsia="en-US"/>
        </w:rPr>
        <w:t>Large</w:t>
      </w:r>
      <w:r w:rsidRPr="00013926">
        <w:rPr>
          <w:rFonts w:asciiTheme="minorHAnsi" w:eastAsia="Arial" w:hAnsiTheme="minorHAnsi" w:cs="Arial"/>
          <w:color w:val="645457" w:themeColor="text1"/>
          <w:sz w:val="22"/>
          <w:szCs w:val="22"/>
          <w:lang w:val="en-US" w:eastAsia="en-US"/>
        </w:rPr>
        <w:noBreakHyphen/>
        <w:t>scale Crisis: Low-frequency, high-impact events exceeding standard capacity (e.g., pandemic wave, major earthquake).</w:t>
      </w:r>
    </w:p>
    <w:p w14:paraId="31A4C6E7" w14:textId="6871CD86" w:rsidR="00DD7DB7" w:rsidRPr="002A2051" w:rsidRDefault="00DD7DB7" w:rsidP="002A2051">
      <w:pPr>
        <w:jc w:val="both"/>
        <w:rPr>
          <w:rFonts w:asciiTheme="minorHAnsi" w:eastAsia="Arial" w:hAnsiTheme="minorHAnsi" w:cs="Arial"/>
          <w:color w:val="645457" w:themeColor="text1"/>
          <w:sz w:val="22"/>
          <w:szCs w:val="22"/>
        </w:rPr>
      </w:pPr>
      <w:r w:rsidRPr="002A2051">
        <w:rPr>
          <w:rFonts w:asciiTheme="minorHAnsi" w:eastAsia="Arial" w:hAnsiTheme="minorHAnsi" w:cs="Arial"/>
          <w:b/>
          <w:bCs/>
          <w:color w:val="645457" w:themeColor="text1"/>
          <w:sz w:val="22"/>
          <w:szCs w:val="22"/>
        </w:rPr>
        <w:t>Severity classification link</w:t>
      </w:r>
      <w:r w:rsidR="002A2051" w:rsidRPr="002A2051">
        <w:rPr>
          <w:rFonts w:asciiTheme="minorHAnsi" w:eastAsia="Arial" w:hAnsiTheme="minorHAnsi" w:cs="Arial"/>
          <w:b/>
          <w:bCs/>
          <w:color w:val="645457" w:themeColor="text1"/>
          <w:sz w:val="22"/>
          <w:szCs w:val="22"/>
        </w:rPr>
        <w:t>:</w:t>
      </w:r>
      <w:r w:rsidRPr="002A2051">
        <w:rPr>
          <w:rFonts w:asciiTheme="minorHAnsi" w:eastAsia="Arial" w:hAnsiTheme="minorHAnsi" w:cs="Arial"/>
          <w:color w:val="645457" w:themeColor="text1"/>
          <w:sz w:val="22"/>
          <w:szCs w:val="22"/>
        </w:rPr>
        <w:t xml:space="preserve"> The 5-level severity scheme used in the survey specifications will be used as an internal modifier within each scale. </w:t>
      </w:r>
    </w:p>
    <w:p w14:paraId="49E8591B" w14:textId="17EB2737" w:rsidR="00334489" w:rsidRDefault="00334489" w:rsidP="00334489">
      <w:pPr>
        <w:rPr>
          <w:rFonts w:asciiTheme="minorHAnsi" w:eastAsia="Arial" w:hAnsiTheme="minorHAnsi" w:cs="Arial"/>
          <w:color w:val="645457" w:themeColor="text1"/>
          <w:sz w:val="22"/>
          <w:szCs w:val="22"/>
        </w:rPr>
      </w:pPr>
      <w:r w:rsidRPr="002A2051">
        <w:rPr>
          <w:rFonts w:asciiTheme="minorHAnsi" w:eastAsia="Arial" w:hAnsiTheme="minorHAnsi" w:cs="Arial"/>
          <w:color w:val="645457" w:themeColor="text1"/>
          <w:sz w:val="22"/>
          <w:szCs w:val="22"/>
        </w:rPr>
        <w:t>All subsequent analyses</w:t>
      </w:r>
      <w:r w:rsidR="002A2051">
        <w:rPr>
          <w:rFonts w:asciiTheme="minorHAnsi" w:eastAsia="Arial" w:hAnsiTheme="minorHAnsi" w:cs="Arial"/>
          <w:color w:val="645457" w:themeColor="text1"/>
          <w:sz w:val="22"/>
          <w:szCs w:val="22"/>
        </w:rPr>
        <w:t xml:space="preserve">, </w:t>
      </w:r>
      <w:r w:rsidRPr="002A2051">
        <w:rPr>
          <w:rFonts w:asciiTheme="minorHAnsi" w:eastAsia="Arial" w:hAnsiTheme="minorHAnsi" w:cs="Arial"/>
          <w:color w:val="645457" w:themeColor="text1"/>
          <w:sz w:val="22"/>
          <w:szCs w:val="22"/>
        </w:rPr>
        <w:t>social-media</w:t>
      </w:r>
      <w:r w:rsidR="00565C08">
        <w:rPr>
          <w:rFonts w:asciiTheme="minorHAnsi" w:eastAsia="Arial" w:hAnsiTheme="minorHAnsi" w:cs="Arial"/>
          <w:color w:val="645457" w:themeColor="text1"/>
          <w:sz w:val="22"/>
          <w:szCs w:val="22"/>
        </w:rPr>
        <w:t xml:space="preserve"> </w:t>
      </w:r>
      <w:r w:rsidRPr="002A2051">
        <w:rPr>
          <w:rFonts w:asciiTheme="minorHAnsi" w:eastAsia="Arial" w:hAnsiTheme="minorHAnsi" w:cs="Arial"/>
          <w:color w:val="645457" w:themeColor="text1"/>
          <w:sz w:val="22"/>
          <w:szCs w:val="22"/>
        </w:rPr>
        <w:t>(§3.3.6), EM-DAT (§3.3.4), and survey outputs</w:t>
      </w:r>
      <w:r w:rsidR="002A2051">
        <w:rPr>
          <w:rFonts w:asciiTheme="minorHAnsi" w:eastAsia="Arial" w:hAnsiTheme="minorHAnsi" w:cs="Arial"/>
          <w:color w:val="645457" w:themeColor="text1"/>
          <w:sz w:val="22"/>
          <w:szCs w:val="22"/>
        </w:rPr>
        <w:t xml:space="preserve">, </w:t>
      </w:r>
      <w:r w:rsidRPr="002A2051">
        <w:rPr>
          <w:rFonts w:asciiTheme="minorHAnsi" w:eastAsia="Arial" w:hAnsiTheme="minorHAnsi" w:cs="Arial"/>
          <w:color w:val="645457" w:themeColor="text1"/>
          <w:sz w:val="22"/>
          <w:szCs w:val="22"/>
        </w:rPr>
        <w:t xml:space="preserve">must cite the </w:t>
      </w:r>
      <w:r w:rsidRPr="002A2051">
        <w:rPr>
          <w:rFonts w:asciiTheme="minorHAnsi" w:eastAsia="Arial" w:hAnsiTheme="minorHAnsi" w:cs="Arial"/>
          <w:b/>
          <w:bCs/>
          <w:color w:val="645457" w:themeColor="text1"/>
          <w:sz w:val="22"/>
          <w:szCs w:val="22"/>
        </w:rPr>
        <w:t>numeric code plus the common label</w:t>
      </w:r>
      <w:r w:rsidRPr="002A2051">
        <w:rPr>
          <w:rFonts w:asciiTheme="minorHAnsi" w:eastAsia="Arial" w:hAnsiTheme="minorHAnsi" w:cs="Arial"/>
          <w:color w:val="645457" w:themeColor="text1"/>
          <w:sz w:val="22"/>
          <w:szCs w:val="22"/>
        </w:rPr>
        <w:t xml:space="preserve"> on first mention (e.g., Level 4 – High).</w:t>
      </w:r>
      <w:r w:rsidR="005F2DDF">
        <w:rPr>
          <w:rFonts w:asciiTheme="minorHAnsi" w:eastAsia="Arial" w:hAnsiTheme="minorHAnsi" w:cs="Arial"/>
          <w:color w:val="645457" w:themeColor="text1"/>
          <w:sz w:val="22"/>
          <w:szCs w:val="22"/>
        </w:rPr>
        <w:t xml:space="preserve"> </w:t>
      </w:r>
    </w:p>
    <w:p w14:paraId="343D04A3" w14:textId="77777777" w:rsidR="005421B4" w:rsidRPr="002A2051" w:rsidRDefault="005421B4" w:rsidP="00334489">
      <w:pPr>
        <w:rPr>
          <w:rFonts w:asciiTheme="minorHAnsi" w:eastAsia="Arial" w:hAnsiTheme="minorHAnsi" w:cs="Arial"/>
          <w:color w:val="645457" w:themeColor="text1"/>
          <w:sz w:val="22"/>
          <w:szCs w:val="22"/>
        </w:rPr>
      </w:pPr>
    </w:p>
    <w:tbl>
      <w:tblPr>
        <w:tblStyle w:val="GridTable4-Accent5"/>
        <w:tblW w:w="5000" w:type="pct"/>
        <w:jc w:val="center"/>
        <w:tblLook w:val="0620" w:firstRow="1" w:lastRow="0" w:firstColumn="0" w:lastColumn="0" w:noHBand="1" w:noVBand="1"/>
      </w:tblPr>
      <w:tblGrid>
        <w:gridCol w:w="1715"/>
        <w:gridCol w:w="3893"/>
        <w:gridCol w:w="3742"/>
      </w:tblGrid>
      <w:tr w:rsidR="00A64F5C" w14:paraId="3A1C2411" w14:textId="77777777">
        <w:trPr>
          <w:cnfStyle w:val="100000000000" w:firstRow="1" w:lastRow="0" w:firstColumn="0" w:lastColumn="0" w:oddVBand="0" w:evenVBand="0" w:oddHBand="0" w:evenHBand="0" w:firstRowFirstColumn="0" w:firstRowLastColumn="0" w:lastRowFirstColumn="0" w:lastRowLastColumn="0"/>
          <w:trHeight w:val="305"/>
          <w:jc w:val="center"/>
        </w:trPr>
        <w:tc>
          <w:tcPr>
            <w:tcW w:w="917" w:type="pct"/>
          </w:tcPr>
          <w:p w14:paraId="2253E03E" w14:textId="77777777" w:rsidR="00A64F5C" w:rsidRPr="005D3A7D" w:rsidRDefault="00A64F5C">
            <w:pPr>
              <w:spacing w:after="120"/>
              <w:jc w:val="center"/>
              <w:rPr>
                <w:color w:val="FFFFFF" w:themeColor="background2"/>
              </w:rPr>
            </w:pPr>
            <w:r w:rsidRPr="0012296B">
              <w:rPr>
                <w:color w:val="FFFFFF" w:themeColor="background2"/>
              </w:rPr>
              <w:t>Numeric level</w:t>
            </w:r>
          </w:p>
        </w:tc>
        <w:tc>
          <w:tcPr>
            <w:tcW w:w="2082" w:type="pct"/>
          </w:tcPr>
          <w:p w14:paraId="06CE8231" w14:textId="4E50CE59" w:rsidR="00A64F5C" w:rsidRPr="005D3A7D" w:rsidRDefault="00A64F5C">
            <w:pPr>
              <w:spacing w:after="120"/>
              <w:jc w:val="center"/>
              <w:rPr>
                <w:color w:val="FFFFFF" w:themeColor="background2"/>
              </w:rPr>
            </w:pPr>
            <w:r w:rsidRPr="0012296B">
              <w:rPr>
                <w:color w:val="FFFFFF" w:themeColor="background2"/>
              </w:rPr>
              <w:t>Common label (</w:t>
            </w:r>
            <w:r w:rsidR="00ED641B" w:rsidRPr="0012296B">
              <w:rPr>
                <w:color w:val="FFFFFF" w:themeColor="background2"/>
              </w:rPr>
              <w:t>use</w:t>
            </w:r>
            <w:r w:rsidRPr="0012296B">
              <w:rPr>
                <w:color w:val="FFFFFF" w:themeColor="background2"/>
              </w:rPr>
              <w:t xml:space="preserve"> in all sections)</w:t>
            </w:r>
          </w:p>
        </w:tc>
        <w:tc>
          <w:tcPr>
            <w:tcW w:w="2001" w:type="pct"/>
          </w:tcPr>
          <w:p w14:paraId="3B655935" w14:textId="03872FAE" w:rsidR="00A64F5C" w:rsidRPr="005D3A7D" w:rsidRDefault="00A64F5C">
            <w:pPr>
              <w:spacing w:after="120"/>
              <w:jc w:val="center"/>
              <w:rPr>
                <w:color w:val="FFFFFF" w:themeColor="background2"/>
              </w:rPr>
            </w:pPr>
            <w:r w:rsidRPr="0012296B">
              <w:rPr>
                <w:color w:val="FFFFFF" w:themeColor="background2"/>
              </w:rPr>
              <w:t>Social-media label</w:t>
            </w:r>
            <w:r w:rsidR="00ED641B">
              <w:rPr>
                <w:color w:val="FFFFFF" w:themeColor="background2"/>
              </w:rPr>
              <w:t xml:space="preserve"> </w:t>
            </w:r>
            <w:r w:rsidRPr="0012296B">
              <w:rPr>
                <w:color w:val="FFFFFF" w:themeColor="background2"/>
              </w:rPr>
              <w:t>(keep as alias)</w:t>
            </w:r>
          </w:p>
        </w:tc>
      </w:tr>
      <w:tr w:rsidR="00A64F5C" w14:paraId="1080C0ED" w14:textId="77777777">
        <w:trPr>
          <w:jc w:val="center"/>
        </w:trPr>
        <w:tc>
          <w:tcPr>
            <w:tcW w:w="917" w:type="pct"/>
          </w:tcPr>
          <w:p w14:paraId="64A06389" w14:textId="3B4E43DC" w:rsidR="00A64F5C" w:rsidRPr="00AE32C0" w:rsidRDefault="0043425F">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5</w:t>
            </w:r>
          </w:p>
        </w:tc>
        <w:tc>
          <w:tcPr>
            <w:tcW w:w="2082" w:type="pct"/>
          </w:tcPr>
          <w:p w14:paraId="781763EB"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Critical / Immediate</w:t>
            </w:r>
          </w:p>
        </w:tc>
        <w:tc>
          <w:tcPr>
            <w:tcW w:w="2001" w:type="pct"/>
          </w:tcPr>
          <w:p w14:paraId="346136D1"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Critical</w:t>
            </w:r>
          </w:p>
        </w:tc>
      </w:tr>
      <w:tr w:rsidR="00A64F5C" w14:paraId="57039E2C" w14:textId="77777777">
        <w:trPr>
          <w:jc w:val="center"/>
        </w:trPr>
        <w:tc>
          <w:tcPr>
            <w:tcW w:w="917" w:type="pct"/>
          </w:tcPr>
          <w:p w14:paraId="36760523" w14:textId="1CAA736B" w:rsidR="00A64F5C" w:rsidRPr="00AE32C0" w:rsidRDefault="0043425F">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4</w:t>
            </w:r>
          </w:p>
        </w:tc>
        <w:tc>
          <w:tcPr>
            <w:tcW w:w="2082" w:type="pct"/>
          </w:tcPr>
          <w:p w14:paraId="68AFDCAA"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High / Priority</w:t>
            </w:r>
          </w:p>
        </w:tc>
        <w:tc>
          <w:tcPr>
            <w:tcW w:w="2001" w:type="pct"/>
          </w:tcPr>
          <w:p w14:paraId="3DB15481"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High</w:t>
            </w:r>
          </w:p>
        </w:tc>
      </w:tr>
      <w:tr w:rsidR="00A64F5C" w14:paraId="1F991C8C" w14:textId="77777777">
        <w:trPr>
          <w:jc w:val="center"/>
        </w:trPr>
        <w:tc>
          <w:tcPr>
            <w:tcW w:w="917" w:type="pct"/>
          </w:tcPr>
          <w:p w14:paraId="40D7D87F"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3</w:t>
            </w:r>
          </w:p>
        </w:tc>
        <w:tc>
          <w:tcPr>
            <w:tcW w:w="2082" w:type="pct"/>
          </w:tcPr>
          <w:p w14:paraId="33996A29"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Moderate / Standard</w:t>
            </w:r>
          </w:p>
        </w:tc>
        <w:tc>
          <w:tcPr>
            <w:tcW w:w="2001" w:type="pct"/>
          </w:tcPr>
          <w:p w14:paraId="1F8A818F"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Moderate</w:t>
            </w:r>
          </w:p>
        </w:tc>
      </w:tr>
      <w:tr w:rsidR="00A64F5C" w14:paraId="1F4C1306" w14:textId="77777777">
        <w:trPr>
          <w:jc w:val="center"/>
        </w:trPr>
        <w:tc>
          <w:tcPr>
            <w:tcW w:w="917" w:type="pct"/>
          </w:tcPr>
          <w:p w14:paraId="4FE8F948" w14:textId="626F2DFD" w:rsidR="00A64F5C" w:rsidRPr="00AE32C0" w:rsidRDefault="0043425F">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2</w:t>
            </w:r>
          </w:p>
        </w:tc>
        <w:tc>
          <w:tcPr>
            <w:tcW w:w="2082" w:type="pct"/>
          </w:tcPr>
          <w:p w14:paraId="37B01181"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Low / Background</w:t>
            </w:r>
          </w:p>
        </w:tc>
        <w:tc>
          <w:tcPr>
            <w:tcW w:w="2001" w:type="pct"/>
          </w:tcPr>
          <w:p w14:paraId="789C4D3D" w14:textId="77777777" w:rsidR="00A64F5C" w:rsidRPr="00AE32C0" w:rsidRDefault="00A64F5C">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Low</w:t>
            </w:r>
          </w:p>
        </w:tc>
      </w:tr>
      <w:tr w:rsidR="00A64F5C" w14:paraId="5000E9E8" w14:textId="77777777">
        <w:trPr>
          <w:jc w:val="center"/>
        </w:trPr>
        <w:tc>
          <w:tcPr>
            <w:tcW w:w="917" w:type="pct"/>
          </w:tcPr>
          <w:p w14:paraId="44829C61" w14:textId="77A5112F" w:rsidR="00A64F5C" w:rsidRPr="00AE32C0" w:rsidRDefault="0043425F">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1</w:t>
            </w:r>
          </w:p>
        </w:tc>
        <w:tc>
          <w:tcPr>
            <w:tcW w:w="2082" w:type="pct"/>
          </w:tcPr>
          <w:p w14:paraId="61B60EDA" w14:textId="1DA247B1" w:rsidR="00A64F5C" w:rsidRPr="00AE32C0" w:rsidRDefault="00D3464D">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Very Low / Informational</w:t>
            </w:r>
          </w:p>
        </w:tc>
        <w:tc>
          <w:tcPr>
            <w:tcW w:w="2001" w:type="pct"/>
          </w:tcPr>
          <w:p w14:paraId="2064A454" w14:textId="3CAD8BF0" w:rsidR="00A64F5C" w:rsidRPr="00AE32C0" w:rsidRDefault="00D3464D">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Very Low</w:t>
            </w:r>
          </w:p>
        </w:tc>
      </w:tr>
    </w:tbl>
    <w:p w14:paraId="4E1A3662" w14:textId="67750A75" w:rsidR="00A64F5C" w:rsidRDefault="00A64F5C" w:rsidP="00A64F5C">
      <w:pPr>
        <w:pStyle w:val="Caption"/>
      </w:pPr>
      <w:bookmarkStart w:id="8" w:name="_Toc205203627"/>
      <w:bookmarkStart w:id="9" w:name="_Toc205798044"/>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w:t>
      </w:r>
      <w:r w:rsidRPr="00BE6BA7">
        <w:rPr>
          <w:rFonts w:asciiTheme="minorHAnsi" w:eastAsia="Arial" w:hAnsiTheme="minorHAnsi" w:cs="Arial"/>
          <w:b/>
          <w:bCs/>
          <w:lang w:val="en-US" w:eastAsia="en-US"/>
        </w:rPr>
        <w:fldChar w:fldCharType="end"/>
      </w:r>
      <w:r w:rsidR="00474E66">
        <w:rPr>
          <w:rFonts w:asciiTheme="minorHAnsi" w:eastAsia="Arial" w:hAnsiTheme="minorHAnsi" w:cs="Arial"/>
          <w:b/>
          <w:bCs/>
          <w:lang w:val="en-US" w:eastAsia="en-US"/>
        </w:rPr>
        <w:t>.</w:t>
      </w:r>
      <w:r>
        <w:t xml:space="preserve"> </w:t>
      </w:r>
      <w:r w:rsidRPr="00D34FEA">
        <w:rPr>
          <w:rFonts w:asciiTheme="minorHAnsi" w:eastAsia="Arial" w:hAnsiTheme="minorHAnsi" w:cs="Arial"/>
          <w:lang w:val="en-US" w:eastAsia="en-US"/>
        </w:rPr>
        <w:t>Severity / Urgency Equivalence</w:t>
      </w:r>
      <w:bookmarkEnd w:id="8"/>
      <w:bookmarkEnd w:id="9"/>
    </w:p>
    <w:p w14:paraId="2746A6E2" w14:textId="77777777" w:rsidR="0078262B" w:rsidRDefault="0078262B" w:rsidP="0078262B"/>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5"/>
        <w:gridCol w:w="3547"/>
        <w:gridCol w:w="3902"/>
      </w:tblGrid>
      <w:tr w:rsidR="00A50AFD" w:rsidRPr="00A50AFD" w14:paraId="66488FF4" w14:textId="77777777" w:rsidTr="00A50AFD">
        <w:trPr>
          <w:tblHeader/>
          <w:tblCellSpacing w:w="15" w:type="dxa"/>
          <w:del w:id="10" w:author="Microsoft Word" w:date="2025-08-04T12:57:00Z"/>
        </w:trPr>
        <w:tc>
          <w:tcPr>
            <w:tcW w:w="0" w:type="auto"/>
            <w:vAlign w:val="center"/>
            <w:hideMark/>
          </w:tcPr>
          <w:p w14:paraId="623ABC84" w14:textId="77777777" w:rsidR="00A50AFD" w:rsidRPr="00A50AFD" w:rsidRDefault="00A50AFD" w:rsidP="00A50AFD">
            <w:pPr>
              <w:rPr>
                <w:del w:id="11" w:author="Microsoft Word" w:date="2025-08-04T12:57:00Z" w16du:dateUtc="2025-08-04T11:57:00Z"/>
                <w:b/>
                <w:bCs/>
              </w:rPr>
            </w:pPr>
            <w:del w:id="12" w:author="Microsoft Word" w:date="2025-08-04T12:57:00Z" w16du:dateUtc="2025-08-04T11:57:00Z">
              <w:r w:rsidRPr="00A50AFD">
                <w:rPr>
                  <w:b/>
                  <w:bCs/>
                </w:rPr>
                <w:delText>Numeric level</w:delText>
              </w:r>
              <w:bookmarkStart w:id="13" w:name="_Toc205736253"/>
              <w:bookmarkStart w:id="14" w:name="_Toc205798093"/>
              <w:bookmarkEnd w:id="13"/>
              <w:bookmarkEnd w:id="14"/>
            </w:del>
          </w:p>
        </w:tc>
        <w:tc>
          <w:tcPr>
            <w:tcW w:w="0" w:type="auto"/>
            <w:vAlign w:val="center"/>
            <w:hideMark/>
          </w:tcPr>
          <w:p w14:paraId="025EF37E" w14:textId="77777777" w:rsidR="00A50AFD" w:rsidRPr="00A50AFD" w:rsidRDefault="00A50AFD" w:rsidP="00A50AFD">
            <w:pPr>
              <w:rPr>
                <w:del w:id="15" w:author="Microsoft Word" w:date="2025-08-04T12:57:00Z" w16du:dateUtc="2025-08-04T11:57:00Z"/>
                <w:b/>
                <w:bCs/>
              </w:rPr>
            </w:pPr>
            <w:del w:id="16" w:author="Microsoft Word" w:date="2025-08-04T12:57:00Z" w16du:dateUtc="2025-08-04T11:57:00Z">
              <w:r w:rsidRPr="00A50AFD">
                <w:rPr>
                  <w:b/>
                  <w:bCs/>
                </w:rPr>
                <w:delText>Common label (use in all sections)</w:delText>
              </w:r>
              <w:bookmarkStart w:id="17" w:name="_Toc205736254"/>
              <w:bookmarkStart w:id="18" w:name="_Toc205798094"/>
              <w:bookmarkEnd w:id="17"/>
              <w:bookmarkEnd w:id="18"/>
            </w:del>
          </w:p>
        </w:tc>
        <w:tc>
          <w:tcPr>
            <w:tcW w:w="0" w:type="auto"/>
            <w:vAlign w:val="center"/>
            <w:hideMark/>
          </w:tcPr>
          <w:p w14:paraId="0FAFCC98" w14:textId="77777777" w:rsidR="00A50AFD" w:rsidRPr="00A50AFD" w:rsidRDefault="00A50AFD" w:rsidP="00A50AFD">
            <w:pPr>
              <w:rPr>
                <w:del w:id="19" w:author="Microsoft Word" w:date="2025-08-04T12:57:00Z" w16du:dateUtc="2025-08-04T11:57:00Z"/>
                <w:b/>
                <w:bCs/>
              </w:rPr>
            </w:pPr>
            <w:del w:id="20" w:author="Microsoft Word" w:date="2025-08-04T12:57:00Z" w16du:dateUtc="2025-08-04T11:57:00Z">
              <w:r w:rsidRPr="00A50AFD">
                <w:rPr>
                  <w:b/>
                  <w:bCs/>
                </w:rPr>
                <w:delText>Social-media label&lt;br&gt;(keep as alias)</w:delText>
              </w:r>
              <w:bookmarkStart w:id="21" w:name="_Toc205736255"/>
              <w:bookmarkStart w:id="22" w:name="_Toc205798095"/>
              <w:bookmarkEnd w:id="21"/>
              <w:bookmarkEnd w:id="22"/>
            </w:del>
          </w:p>
        </w:tc>
        <w:bookmarkStart w:id="23" w:name="_Toc205736256"/>
        <w:bookmarkStart w:id="24" w:name="_Toc205798096"/>
        <w:bookmarkEnd w:id="23"/>
        <w:bookmarkEnd w:id="24"/>
      </w:tr>
    </w:tbl>
    <w:p w14:paraId="08C75EFB" w14:textId="77777777" w:rsidR="00A50AFD" w:rsidRPr="00A50AFD" w:rsidRDefault="00A50AFD" w:rsidP="00A50AFD">
      <w:pPr>
        <w:rPr>
          <w:del w:id="25" w:author="Microsoft Word" w:date="2025-08-04T12:57:00Z" w16du:dateUtc="2025-08-04T11:57:00Z"/>
          <w:vanish/>
        </w:rPr>
      </w:pPr>
      <w:bookmarkStart w:id="26" w:name="_Toc205736257"/>
      <w:bookmarkStart w:id="27" w:name="_Toc205798097"/>
      <w:bookmarkEnd w:id="26"/>
      <w:bookmarkEnd w:id="2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140"/>
        <w:gridCol w:w="795"/>
      </w:tblGrid>
      <w:tr w:rsidR="00A50AFD" w:rsidRPr="00A50AFD" w14:paraId="7B24F07E" w14:textId="77777777" w:rsidTr="00A50AFD">
        <w:trPr>
          <w:tblCellSpacing w:w="15" w:type="dxa"/>
          <w:del w:id="28" w:author="Microsoft Word" w:date="2025-08-04T12:57:00Z"/>
        </w:trPr>
        <w:tc>
          <w:tcPr>
            <w:tcW w:w="0" w:type="auto"/>
            <w:vAlign w:val="center"/>
            <w:hideMark/>
          </w:tcPr>
          <w:p w14:paraId="639386C4" w14:textId="77777777" w:rsidR="00A50AFD" w:rsidRPr="00A50AFD" w:rsidRDefault="00A50AFD" w:rsidP="00A50AFD">
            <w:pPr>
              <w:rPr>
                <w:del w:id="29" w:author="Microsoft Word" w:date="2025-08-04T12:57:00Z" w16du:dateUtc="2025-08-04T11:57:00Z"/>
              </w:rPr>
            </w:pPr>
            <w:del w:id="30" w:author="Microsoft Word" w:date="2025-08-04T12:57:00Z" w16du:dateUtc="2025-08-04T11:57:00Z">
              <w:r w:rsidRPr="00A50AFD">
                <w:delText>5</w:delText>
              </w:r>
              <w:bookmarkStart w:id="31" w:name="_Toc205736258"/>
              <w:bookmarkStart w:id="32" w:name="_Toc205798098"/>
              <w:bookmarkEnd w:id="31"/>
              <w:bookmarkEnd w:id="32"/>
            </w:del>
          </w:p>
        </w:tc>
        <w:tc>
          <w:tcPr>
            <w:tcW w:w="0" w:type="auto"/>
            <w:vAlign w:val="center"/>
            <w:hideMark/>
          </w:tcPr>
          <w:p w14:paraId="2DA60743" w14:textId="77777777" w:rsidR="00A50AFD" w:rsidRPr="00A50AFD" w:rsidRDefault="00A50AFD" w:rsidP="00A50AFD">
            <w:pPr>
              <w:rPr>
                <w:del w:id="33" w:author="Microsoft Word" w:date="2025-08-04T12:57:00Z" w16du:dateUtc="2025-08-04T11:57:00Z"/>
              </w:rPr>
            </w:pPr>
            <w:del w:id="34" w:author="Microsoft Word" w:date="2025-08-04T12:57:00Z" w16du:dateUtc="2025-08-04T11:57:00Z">
              <w:r w:rsidRPr="00A50AFD">
                <w:rPr>
                  <w:b/>
                  <w:bCs/>
                </w:rPr>
                <w:delText>Critical / Immediate</w:delText>
              </w:r>
              <w:bookmarkStart w:id="35" w:name="_Toc205736259"/>
              <w:bookmarkStart w:id="36" w:name="_Toc205798099"/>
              <w:bookmarkEnd w:id="35"/>
              <w:bookmarkEnd w:id="36"/>
            </w:del>
          </w:p>
        </w:tc>
        <w:tc>
          <w:tcPr>
            <w:tcW w:w="0" w:type="auto"/>
            <w:vAlign w:val="center"/>
            <w:hideMark/>
          </w:tcPr>
          <w:p w14:paraId="55716B0F" w14:textId="77777777" w:rsidR="00A50AFD" w:rsidRPr="00A50AFD" w:rsidRDefault="00A50AFD" w:rsidP="00A50AFD">
            <w:pPr>
              <w:rPr>
                <w:del w:id="37" w:author="Microsoft Word" w:date="2025-08-04T12:57:00Z" w16du:dateUtc="2025-08-04T11:57:00Z"/>
              </w:rPr>
            </w:pPr>
            <w:del w:id="38" w:author="Microsoft Word" w:date="2025-08-04T12:57:00Z" w16du:dateUtc="2025-08-04T11:57:00Z">
              <w:r w:rsidRPr="00A50AFD">
                <w:delText>Critical</w:delText>
              </w:r>
              <w:bookmarkStart w:id="39" w:name="_Toc205736260"/>
              <w:bookmarkStart w:id="40" w:name="_Toc205798100"/>
              <w:bookmarkEnd w:id="39"/>
              <w:bookmarkEnd w:id="40"/>
            </w:del>
          </w:p>
        </w:tc>
        <w:bookmarkStart w:id="41" w:name="_Toc205736261"/>
        <w:bookmarkStart w:id="42" w:name="_Toc205798101"/>
        <w:bookmarkEnd w:id="41"/>
        <w:bookmarkEnd w:id="42"/>
      </w:tr>
    </w:tbl>
    <w:p w14:paraId="532B0E01" w14:textId="77777777" w:rsidR="00A50AFD" w:rsidRPr="00A50AFD" w:rsidRDefault="00A50AFD" w:rsidP="00A50AFD">
      <w:pPr>
        <w:rPr>
          <w:del w:id="43" w:author="Microsoft Word" w:date="2025-08-04T12:57:00Z" w16du:dateUtc="2025-08-04T11:57:00Z"/>
          <w:vanish/>
        </w:rPr>
      </w:pPr>
      <w:bookmarkStart w:id="44" w:name="_Toc205736262"/>
      <w:bookmarkStart w:id="45" w:name="_Toc205798102"/>
      <w:bookmarkEnd w:id="44"/>
      <w:bookmarkEnd w:id="4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1567"/>
        <w:gridCol w:w="555"/>
      </w:tblGrid>
      <w:tr w:rsidR="00A50AFD" w:rsidRPr="00A50AFD" w14:paraId="2E459BA6" w14:textId="77777777" w:rsidTr="00A50AFD">
        <w:trPr>
          <w:tblCellSpacing w:w="15" w:type="dxa"/>
          <w:del w:id="46" w:author="Microsoft Word" w:date="2025-08-04T12:57:00Z"/>
        </w:trPr>
        <w:tc>
          <w:tcPr>
            <w:tcW w:w="0" w:type="auto"/>
            <w:vAlign w:val="center"/>
            <w:hideMark/>
          </w:tcPr>
          <w:p w14:paraId="35C51C7F" w14:textId="77777777" w:rsidR="00A50AFD" w:rsidRPr="00A50AFD" w:rsidRDefault="00A50AFD" w:rsidP="00A50AFD">
            <w:pPr>
              <w:rPr>
                <w:del w:id="47" w:author="Microsoft Word" w:date="2025-08-04T12:57:00Z" w16du:dateUtc="2025-08-04T11:57:00Z"/>
              </w:rPr>
            </w:pPr>
            <w:del w:id="48" w:author="Microsoft Word" w:date="2025-08-04T12:57:00Z" w16du:dateUtc="2025-08-04T11:57:00Z">
              <w:r w:rsidRPr="00A50AFD">
                <w:delText>4</w:delText>
              </w:r>
              <w:bookmarkStart w:id="49" w:name="_Toc205736263"/>
              <w:bookmarkStart w:id="50" w:name="_Toc205798103"/>
              <w:bookmarkEnd w:id="49"/>
              <w:bookmarkEnd w:id="50"/>
            </w:del>
          </w:p>
        </w:tc>
        <w:tc>
          <w:tcPr>
            <w:tcW w:w="0" w:type="auto"/>
            <w:vAlign w:val="center"/>
            <w:hideMark/>
          </w:tcPr>
          <w:p w14:paraId="65E30FB2" w14:textId="77777777" w:rsidR="00A50AFD" w:rsidRPr="00A50AFD" w:rsidRDefault="00A50AFD" w:rsidP="00A50AFD">
            <w:pPr>
              <w:rPr>
                <w:del w:id="51" w:author="Microsoft Word" w:date="2025-08-04T12:57:00Z" w16du:dateUtc="2025-08-04T11:57:00Z"/>
              </w:rPr>
            </w:pPr>
            <w:del w:id="52" w:author="Microsoft Word" w:date="2025-08-04T12:57:00Z" w16du:dateUtc="2025-08-04T11:57:00Z">
              <w:r w:rsidRPr="00A50AFD">
                <w:rPr>
                  <w:b/>
                  <w:bCs/>
                </w:rPr>
                <w:delText>High / Priority</w:delText>
              </w:r>
              <w:bookmarkStart w:id="53" w:name="_Toc205736264"/>
              <w:bookmarkStart w:id="54" w:name="_Toc205798104"/>
              <w:bookmarkEnd w:id="53"/>
              <w:bookmarkEnd w:id="54"/>
            </w:del>
          </w:p>
        </w:tc>
        <w:tc>
          <w:tcPr>
            <w:tcW w:w="0" w:type="auto"/>
            <w:vAlign w:val="center"/>
            <w:hideMark/>
          </w:tcPr>
          <w:p w14:paraId="52DE1E84" w14:textId="77777777" w:rsidR="00A50AFD" w:rsidRPr="00A50AFD" w:rsidRDefault="00A50AFD" w:rsidP="00A50AFD">
            <w:pPr>
              <w:rPr>
                <w:del w:id="55" w:author="Microsoft Word" w:date="2025-08-04T12:57:00Z" w16du:dateUtc="2025-08-04T11:57:00Z"/>
              </w:rPr>
            </w:pPr>
            <w:del w:id="56" w:author="Microsoft Word" w:date="2025-08-04T12:57:00Z" w16du:dateUtc="2025-08-04T11:57:00Z">
              <w:r w:rsidRPr="00A50AFD">
                <w:delText>High</w:delText>
              </w:r>
              <w:bookmarkStart w:id="57" w:name="_Toc205736265"/>
              <w:bookmarkStart w:id="58" w:name="_Toc205798105"/>
              <w:bookmarkEnd w:id="57"/>
              <w:bookmarkEnd w:id="58"/>
            </w:del>
          </w:p>
        </w:tc>
        <w:bookmarkStart w:id="59" w:name="_Toc205736266"/>
        <w:bookmarkStart w:id="60" w:name="_Toc205798106"/>
        <w:bookmarkEnd w:id="59"/>
        <w:bookmarkEnd w:id="60"/>
      </w:tr>
    </w:tbl>
    <w:p w14:paraId="3F710626" w14:textId="77777777" w:rsidR="00A50AFD" w:rsidRPr="00A50AFD" w:rsidRDefault="00A50AFD" w:rsidP="00A50AFD">
      <w:pPr>
        <w:rPr>
          <w:del w:id="61" w:author="Microsoft Word" w:date="2025-08-04T12:57:00Z" w16du:dateUtc="2025-08-04T11:57:00Z"/>
          <w:vanish/>
        </w:rPr>
      </w:pPr>
      <w:bookmarkStart w:id="62" w:name="_Toc205736267"/>
      <w:bookmarkStart w:id="63" w:name="_Toc205798107"/>
      <w:bookmarkEnd w:id="62"/>
      <w:bookmarkEnd w:id="6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207"/>
        <w:gridCol w:w="995"/>
      </w:tblGrid>
      <w:tr w:rsidR="00A50AFD" w:rsidRPr="00A50AFD" w14:paraId="0C4BE205" w14:textId="77777777" w:rsidTr="00A50AFD">
        <w:trPr>
          <w:tblCellSpacing w:w="15" w:type="dxa"/>
          <w:del w:id="64" w:author="Microsoft Word" w:date="2025-08-04T12:57:00Z"/>
        </w:trPr>
        <w:tc>
          <w:tcPr>
            <w:tcW w:w="0" w:type="auto"/>
            <w:vAlign w:val="center"/>
            <w:hideMark/>
          </w:tcPr>
          <w:p w14:paraId="6E05A749" w14:textId="77777777" w:rsidR="00A50AFD" w:rsidRPr="00A50AFD" w:rsidRDefault="00A50AFD" w:rsidP="00A50AFD">
            <w:pPr>
              <w:rPr>
                <w:del w:id="65" w:author="Microsoft Word" w:date="2025-08-04T12:57:00Z" w16du:dateUtc="2025-08-04T11:57:00Z"/>
              </w:rPr>
            </w:pPr>
            <w:del w:id="66" w:author="Microsoft Word" w:date="2025-08-04T12:57:00Z" w16du:dateUtc="2025-08-04T11:57:00Z">
              <w:r w:rsidRPr="00A50AFD">
                <w:delText>3</w:delText>
              </w:r>
              <w:bookmarkStart w:id="67" w:name="_Toc205736268"/>
              <w:bookmarkStart w:id="68" w:name="_Toc205798108"/>
              <w:bookmarkEnd w:id="67"/>
              <w:bookmarkEnd w:id="68"/>
            </w:del>
          </w:p>
        </w:tc>
        <w:tc>
          <w:tcPr>
            <w:tcW w:w="0" w:type="auto"/>
            <w:vAlign w:val="center"/>
            <w:hideMark/>
          </w:tcPr>
          <w:p w14:paraId="69EF804C" w14:textId="77777777" w:rsidR="00A50AFD" w:rsidRPr="00A50AFD" w:rsidRDefault="00A50AFD" w:rsidP="00A50AFD">
            <w:pPr>
              <w:rPr>
                <w:del w:id="69" w:author="Microsoft Word" w:date="2025-08-04T12:57:00Z" w16du:dateUtc="2025-08-04T11:57:00Z"/>
              </w:rPr>
            </w:pPr>
            <w:del w:id="70" w:author="Microsoft Word" w:date="2025-08-04T12:57:00Z" w16du:dateUtc="2025-08-04T11:57:00Z">
              <w:r w:rsidRPr="00A50AFD">
                <w:rPr>
                  <w:b/>
                  <w:bCs/>
                </w:rPr>
                <w:delText>Moderate / Standard</w:delText>
              </w:r>
              <w:bookmarkStart w:id="71" w:name="_Toc205736269"/>
              <w:bookmarkStart w:id="72" w:name="_Toc205798109"/>
              <w:bookmarkEnd w:id="71"/>
              <w:bookmarkEnd w:id="72"/>
            </w:del>
          </w:p>
        </w:tc>
        <w:tc>
          <w:tcPr>
            <w:tcW w:w="0" w:type="auto"/>
            <w:vAlign w:val="center"/>
            <w:hideMark/>
          </w:tcPr>
          <w:p w14:paraId="2419C94A" w14:textId="77777777" w:rsidR="00A50AFD" w:rsidRPr="00A50AFD" w:rsidRDefault="00A50AFD" w:rsidP="00A50AFD">
            <w:pPr>
              <w:rPr>
                <w:del w:id="73" w:author="Microsoft Word" w:date="2025-08-04T12:57:00Z" w16du:dateUtc="2025-08-04T11:57:00Z"/>
              </w:rPr>
            </w:pPr>
            <w:del w:id="74" w:author="Microsoft Word" w:date="2025-08-04T12:57:00Z" w16du:dateUtc="2025-08-04T11:57:00Z">
              <w:r w:rsidRPr="00A50AFD">
                <w:delText>Moderate</w:delText>
              </w:r>
              <w:bookmarkStart w:id="75" w:name="_Toc205736270"/>
              <w:bookmarkStart w:id="76" w:name="_Toc205798110"/>
              <w:bookmarkEnd w:id="75"/>
              <w:bookmarkEnd w:id="76"/>
            </w:del>
          </w:p>
        </w:tc>
        <w:bookmarkStart w:id="77" w:name="_Toc205736271"/>
        <w:bookmarkStart w:id="78" w:name="_Toc205798111"/>
        <w:bookmarkEnd w:id="77"/>
        <w:bookmarkEnd w:id="78"/>
      </w:tr>
    </w:tbl>
    <w:p w14:paraId="562A8DE4" w14:textId="77777777" w:rsidR="00A50AFD" w:rsidRPr="00A50AFD" w:rsidRDefault="00A50AFD" w:rsidP="00A50AFD">
      <w:pPr>
        <w:rPr>
          <w:del w:id="79" w:author="Microsoft Word" w:date="2025-08-04T12:57:00Z" w16du:dateUtc="2025-08-04T11:57:00Z"/>
          <w:vanish/>
        </w:rPr>
      </w:pPr>
      <w:bookmarkStart w:id="80" w:name="_Toc205736272"/>
      <w:bookmarkStart w:id="81" w:name="_Toc205798112"/>
      <w:bookmarkEnd w:id="80"/>
      <w:bookmarkEnd w:id="8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1968"/>
        <w:gridCol w:w="515"/>
      </w:tblGrid>
      <w:tr w:rsidR="00A50AFD" w:rsidRPr="00A50AFD" w14:paraId="23D190E2" w14:textId="77777777" w:rsidTr="00A50AFD">
        <w:trPr>
          <w:tblCellSpacing w:w="15" w:type="dxa"/>
          <w:del w:id="82" w:author="Microsoft Word" w:date="2025-08-04T12:57:00Z"/>
        </w:trPr>
        <w:tc>
          <w:tcPr>
            <w:tcW w:w="0" w:type="auto"/>
            <w:vAlign w:val="center"/>
            <w:hideMark/>
          </w:tcPr>
          <w:p w14:paraId="399246E2" w14:textId="77777777" w:rsidR="00A50AFD" w:rsidRPr="00A50AFD" w:rsidRDefault="00A50AFD" w:rsidP="00A50AFD">
            <w:pPr>
              <w:rPr>
                <w:del w:id="83" w:author="Microsoft Word" w:date="2025-08-04T12:57:00Z" w16du:dateUtc="2025-08-04T11:57:00Z"/>
              </w:rPr>
            </w:pPr>
            <w:del w:id="84" w:author="Microsoft Word" w:date="2025-08-04T12:57:00Z" w16du:dateUtc="2025-08-04T11:57:00Z">
              <w:r w:rsidRPr="00A50AFD">
                <w:delText>2</w:delText>
              </w:r>
              <w:bookmarkStart w:id="85" w:name="_Toc205736273"/>
              <w:bookmarkStart w:id="86" w:name="_Toc205798113"/>
              <w:bookmarkEnd w:id="85"/>
              <w:bookmarkEnd w:id="86"/>
            </w:del>
          </w:p>
        </w:tc>
        <w:tc>
          <w:tcPr>
            <w:tcW w:w="0" w:type="auto"/>
            <w:vAlign w:val="center"/>
            <w:hideMark/>
          </w:tcPr>
          <w:p w14:paraId="3BB62AE3" w14:textId="77777777" w:rsidR="00A50AFD" w:rsidRPr="00A50AFD" w:rsidRDefault="00A50AFD" w:rsidP="00A50AFD">
            <w:pPr>
              <w:rPr>
                <w:del w:id="87" w:author="Microsoft Word" w:date="2025-08-04T12:57:00Z" w16du:dateUtc="2025-08-04T11:57:00Z"/>
              </w:rPr>
            </w:pPr>
            <w:del w:id="88" w:author="Microsoft Word" w:date="2025-08-04T12:57:00Z" w16du:dateUtc="2025-08-04T11:57:00Z">
              <w:r w:rsidRPr="00A50AFD">
                <w:rPr>
                  <w:b/>
                  <w:bCs/>
                </w:rPr>
                <w:delText>Low / Background</w:delText>
              </w:r>
              <w:bookmarkStart w:id="89" w:name="_Toc205736274"/>
              <w:bookmarkStart w:id="90" w:name="_Toc205798114"/>
              <w:bookmarkEnd w:id="89"/>
              <w:bookmarkEnd w:id="90"/>
            </w:del>
          </w:p>
        </w:tc>
        <w:tc>
          <w:tcPr>
            <w:tcW w:w="0" w:type="auto"/>
            <w:vAlign w:val="center"/>
            <w:hideMark/>
          </w:tcPr>
          <w:p w14:paraId="569817B0" w14:textId="77777777" w:rsidR="00A50AFD" w:rsidRPr="00A50AFD" w:rsidRDefault="00A50AFD" w:rsidP="00A50AFD">
            <w:pPr>
              <w:rPr>
                <w:del w:id="91" w:author="Microsoft Word" w:date="2025-08-04T12:57:00Z" w16du:dateUtc="2025-08-04T11:57:00Z"/>
              </w:rPr>
            </w:pPr>
            <w:del w:id="92" w:author="Microsoft Word" w:date="2025-08-04T12:57:00Z" w16du:dateUtc="2025-08-04T11:57:00Z">
              <w:r w:rsidRPr="00A50AFD">
                <w:delText>Low</w:delText>
              </w:r>
              <w:bookmarkStart w:id="93" w:name="_Toc205736275"/>
              <w:bookmarkStart w:id="94" w:name="_Toc205798115"/>
              <w:bookmarkEnd w:id="93"/>
              <w:bookmarkEnd w:id="94"/>
            </w:del>
          </w:p>
        </w:tc>
        <w:bookmarkStart w:id="95" w:name="_Toc205736276"/>
        <w:bookmarkStart w:id="96" w:name="_Toc205798116"/>
        <w:bookmarkEnd w:id="95"/>
        <w:bookmarkEnd w:id="96"/>
      </w:tr>
    </w:tbl>
    <w:p w14:paraId="39AFEEB1" w14:textId="77777777" w:rsidR="00A50AFD" w:rsidRPr="00A50AFD" w:rsidRDefault="00A50AFD" w:rsidP="00A50AFD">
      <w:pPr>
        <w:rPr>
          <w:del w:id="97" w:author="Microsoft Word" w:date="2025-08-04T12:57:00Z" w16du:dateUtc="2025-08-04T11:57:00Z"/>
          <w:vanish/>
        </w:rPr>
      </w:pPr>
      <w:bookmarkStart w:id="98" w:name="_Toc205736277"/>
      <w:bookmarkStart w:id="99" w:name="_Toc205798117"/>
      <w:bookmarkEnd w:id="98"/>
      <w:bookmarkEnd w:id="9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2707"/>
        <w:gridCol w:w="1055"/>
      </w:tblGrid>
      <w:tr w:rsidR="00A50AFD" w:rsidRPr="00A50AFD" w14:paraId="61213E19" w14:textId="77777777" w:rsidTr="00A50AFD">
        <w:trPr>
          <w:tblCellSpacing w:w="15" w:type="dxa"/>
          <w:del w:id="100" w:author="Microsoft Word" w:date="2025-08-04T12:57:00Z"/>
        </w:trPr>
        <w:tc>
          <w:tcPr>
            <w:tcW w:w="0" w:type="auto"/>
            <w:vAlign w:val="center"/>
            <w:hideMark/>
          </w:tcPr>
          <w:p w14:paraId="2D64C5CF" w14:textId="77777777" w:rsidR="00A50AFD" w:rsidRPr="00A50AFD" w:rsidRDefault="00A50AFD" w:rsidP="00A50AFD">
            <w:pPr>
              <w:rPr>
                <w:del w:id="101" w:author="Microsoft Word" w:date="2025-08-04T12:57:00Z" w16du:dateUtc="2025-08-04T11:57:00Z"/>
              </w:rPr>
            </w:pPr>
            <w:del w:id="102" w:author="Microsoft Word" w:date="2025-08-04T12:57:00Z" w16du:dateUtc="2025-08-04T11:57:00Z">
              <w:r w:rsidRPr="00A50AFD">
                <w:delText>1</w:delText>
              </w:r>
              <w:bookmarkStart w:id="103" w:name="_Toc205736278"/>
              <w:bookmarkStart w:id="104" w:name="_Toc205798118"/>
              <w:bookmarkEnd w:id="103"/>
              <w:bookmarkEnd w:id="104"/>
            </w:del>
          </w:p>
        </w:tc>
        <w:tc>
          <w:tcPr>
            <w:tcW w:w="0" w:type="auto"/>
            <w:vAlign w:val="center"/>
            <w:hideMark/>
          </w:tcPr>
          <w:p w14:paraId="0E0550F2" w14:textId="77777777" w:rsidR="00A50AFD" w:rsidRPr="00A50AFD" w:rsidRDefault="00A50AFD" w:rsidP="00A50AFD">
            <w:pPr>
              <w:rPr>
                <w:del w:id="105" w:author="Microsoft Word" w:date="2025-08-04T12:57:00Z" w16du:dateUtc="2025-08-04T11:57:00Z"/>
              </w:rPr>
            </w:pPr>
            <w:del w:id="106" w:author="Microsoft Word" w:date="2025-08-04T12:57:00Z" w16du:dateUtc="2025-08-04T11:57:00Z">
              <w:r w:rsidRPr="00A50AFD">
                <w:rPr>
                  <w:b/>
                  <w:bCs/>
                </w:rPr>
                <w:delText>Very Low / Informational</w:delText>
              </w:r>
              <w:bookmarkStart w:id="107" w:name="_Toc205736279"/>
              <w:bookmarkStart w:id="108" w:name="_Toc205798119"/>
              <w:bookmarkEnd w:id="107"/>
              <w:bookmarkEnd w:id="108"/>
            </w:del>
          </w:p>
        </w:tc>
        <w:tc>
          <w:tcPr>
            <w:tcW w:w="0" w:type="auto"/>
            <w:vAlign w:val="center"/>
            <w:hideMark/>
          </w:tcPr>
          <w:p w14:paraId="7CFF16F9" w14:textId="77777777" w:rsidR="00A50AFD" w:rsidRPr="00A50AFD" w:rsidRDefault="00A50AFD" w:rsidP="00A50AFD">
            <w:pPr>
              <w:rPr>
                <w:del w:id="109" w:author="Microsoft Word" w:date="2025-08-04T12:57:00Z" w16du:dateUtc="2025-08-04T11:57:00Z"/>
              </w:rPr>
            </w:pPr>
            <w:del w:id="110" w:author="Microsoft Word" w:date="2025-08-04T12:57:00Z" w16du:dateUtc="2025-08-04T11:57:00Z">
              <w:r w:rsidRPr="00A50AFD">
                <w:delText>Very Low</w:delText>
              </w:r>
              <w:bookmarkStart w:id="111" w:name="_Toc205736280"/>
              <w:bookmarkStart w:id="112" w:name="_Toc205798120"/>
              <w:bookmarkEnd w:id="111"/>
              <w:bookmarkEnd w:id="112"/>
            </w:del>
          </w:p>
        </w:tc>
        <w:bookmarkStart w:id="113" w:name="_Toc205736281"/>
        <w:bookmarkStart w:id="114" w:name="_Toc205798121"/>
        <w:bookmarkEnd w:id="113"/>
        <w:bookmarkEnd w:id="114"/>
      </w:tr>
    </w:tbl>
    <w:p w14:paraId="6609A9AC" w14:textId="77777777" w:rsidR="0078262B" w:rsidRPr="0078262B" w:rsidRDefault="0078262B" w:rsidP="0078262B">
      <w:pPr>
        <w:rPr>
          <w:del w:id="115" w:author="Microsoft Word" w:date="2025-08-04T12:57:00Z" w16du:dateUtc="2025-08-04T11:57:00Z"/>
        </w:rPr>
      </w:pPr>
      <w:bookmarkStart w:id="116" w:name="_Toc205736282"/>
      <w:bookmarkStart w:id="117" w:name="_Toc205798122"/>
      <w:bookmarkEnd w:id="116"/>
      <w:bookmarkEnd w:id="11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5"/>
        <w:gridCol w:w="3547"/>
        <w:gridCol w:w="3389"/>
      </w:tblGrid>
      <w:tr w:rsidR="002E6628" w:rsidRPr="002E6628" w14:paraId="1AEDCC37" w14:textId="77777777" w:rsidTr="002E6628">
        <w:trPr>
          <w:tblHeader/>
          <w:tblCellSpacing w:w="15" w:type="dxa"/>
          <w:del w:id="118" w:author="Microsoft Word" w:date="2025-08-04T12:57:00Z"/>
        </w:trPr>
        <w:tc>
          <w:tcPr>
            <w:tcW w:w="0" w:type="auto"/>
            <w:vAlign w:val="center"/>
            <w:hideMark/>
          </w:tcPr>
          <w:p w14:paraId="6AE490A4" w14:textId="77777777" w:rsidR="002E6628" w:rsidRPr="002E6628" w:rsidRDefault="002E6628" w:rsidP="002E6628">
            <w:pPr>
              <w:rPr>
                <w:del w:id="119" w:author="Microsoft Word" w:date="2025-08-04T12:57:00Z" w16du:dateUtc="2025-08-04T11:57:00Z"/>
                <w:b/>
                <w:bCs/>
              </w:rPr>
            </w:pPr>
            <w:del w:id="120" w:author="Microsoft Word" w:date="2025-08-04T12:57:00Z" w16du:dateUtc="2025-08-04T11:57:00Z">
              <w:r w:rsidRPr="002E6628">
                <w:rPr>
                  <w:b/>
                  <w:bCs/>
                </w:rPr>
                <w:delText>Numeric level</w:delText>
              </w:r>
              <w:bookmarkStart w:id="121" w:name="_Toc205736283"/>
              <w:bookmarkStart w:id="122" w:name="_Toc205798123"/>
              <w:bookmarkEnd w:id="121"/>
              <w:bookmarkEnd w:id="122"/>
            </w:del>
          </w:p>
        </w:tc>
        <w:tc>
          <w:tcPr>
            <w:tcW w:w="0" w:type="auto"/>
            <w:vAlign w:val="center"/>
            <w:hideMark/>
          </w:tcPr>
          <w:p w14:paraId="5D8DDEAF" w14:textId="77777777" w:rsidR="002E6628" w:rsidRPr="002E6628" w:rsidRDefault="002E6628" w:rsidP="002E6628">
            <w:pPr>
              <w:rPr>
                <w:del w:id="123" w:author="Microsoft Word" w:date="2025-08-04T12:57:00Z" w16du:dateUtc="2025-08-04T11:57:00Z"/>
                <w:b/>
                <w:bCs/>
              </w:rPr>
            </w:pPr>
            <w:del w:id="124" w:author="Microsoft Word" w:date="2025-08-04T12:57:00Z" w16du:dateUtc="2025-08-04T11:57:00Z">
              <w:r w:rsidRPr="002E6628">
                <w:rPr>
                  <w:b/>
                  <w:bCs/>
                </w:rPr>
                <w:delText>Common label (use in all sections)</w:delText>
              </w:r>
              <w:bookmarkStart w:id="125" w:name="_Toc205736284"/>
              <w:bookmarkStart w:id="126" w:name="_Toc205798124"/>
              <w:bookmarkEnd w:id="125"/>
              <w:bookmarkEnd w:id="126"/>
            </w:del>
          </w:p>
        </w:tc>
        <w:tc>
          <w:tcPr>
            <w:tcW w:w="0" w:type="auto"/>
            <w:vAlign w:val="center"/>
            <w:hideMark/>
          </w:tcPr>
          <w:p w14:paraId="26A4CA33" w14:textId="77777777" w:rsidR="002E6628" w:rsidRPr="002E6628" w:rsidRDefault="002E6628" w:rsidP="002E6628">
            <w:pPr>
              <w:rPr>
                <w:del w:id="127" w:author="Microsoft Word" w:date="2025-08-04T12:57:00Z" w16du:dateUtc="2025-08-04T11:57:00Z"/>
                <w:b/>
                <w:bCs/>
              </w:rPr>
            </w:pPr>
            <w:del w:id="128" w:author="Microsoft Word" w:date="2025-08-04T12:57:00Z" w16du:dateUtc="2025-08-04T11:57:00Z">
              <w:r w:rsidRPr="002E6628">
                <w:rPr>
                  <w:b/>
                  <w:bCs/>
                </w:rPr>
                <w:delText>Social-media label(keep as alias)</w:delText>
              </w:r>
              <w:bookmarkStart w:id="129" w:name="_Toc205736285"/>
              <w:bookmarkStart w:id="130" w:name="_Toc205798125"/>
              <w:bookmarkEnd w:id="129"/>
              <w:bookmarkEnd w:id="130"/>
            </w:del>
          </w:p>
        </w:tc>
        <w:bookmarkStart w:id="131" w:name="_Toc205736286"/>
        <w:bookmarkStart w:id="132" w:name="_Toc205798126"/>
        <w:bookmarkEnd w:id="131"/>
        <w:bookmarkEnd w:id="132"/>
      </w:tr>
      <w:tr w:rsidR="002E6628" w:rsidRPr="002E6628" w14:paraId="658BFF41" w14:textId="77777777" w:rsidTr="002E6628">
        <w:trPr>
          <w:tblCellSpacing w:w="15" w:type="dxa"/>
          <w:del w:id="133" w:author="Microsoft Word" w:date="2025-08-04T12:57:00Z"/>
        </w:trPr>
        <w:tc>
          <w:tcPr>
            <w:tcW w:w="0" w:type="auto"/>
            <w:vAlign w:val="center"/>
            <w:hideMark/>
          </w:tcPr>
          <w:p w14:paraId="2FC00A9C" w14:textId="77777777" w:rsidR="002E6628" w:rsidRPr="002E6628" w:rsidRDefault="002E6628" w:rsidP="002E6628">
            <w:pPr>
              <w:rPr>
                <w:del w:id="134" w:author="Microsoft Word" w:date="2025-08-04T12:57:00Z" w16du:dateUtc="2025-08-04T11:57:00Z"/>
              </w:rPr>
            </w:pPr>
            <w:del w:id="135" w:author="Microsoft Word" w:date="2025-08-04T12:57:00Z" w16du:dateUtc="2025-08-04T11:57:00Z">
              <w:r w:rsidRPr="002E6628">
                <w:delText>5</w:delText>
              </w:r>
              <w:bookmarkStart w:id="136" w:name="_Toc205736287"/>
              <w:bookmarkStart w:id="137" w:name="_Toc205798127"/>
              <w:bookmarkEnd w:id="136"/>
              <w:bookmarkEnd w:id="137"/>
            </w:del>
          </w:p>
        </w:tc>
        <w:tc>
          <w:tcPr>
            <w:tcW w:w="0" w:type="auto"/>
            <w:vAlign w:val="center"/>
            <w:hideMark/>
          </w:tcPr>
          <w:p w14:paraId="7563D816" w14:textId="77777777" w:rsidR="002E6628" w:rsidRPr="002E6628" w:rsidRDefault="002E6628" w:rsidP="002E6628">
            <w:pPr>
              <w:rPr>
                <w:del w:id="138" w:author="Microsoft Word" w:date="2025-08-04T12:57:00Z" w16du:dateUtc="2025-08-04T11:57:00Z"/>
              </w:rPr>
            </w:pPr>
            <w:del w:id="139" w:author="Microsoft Word" w:date="2025-08-04T12:57:00Z" w16du:dateUtc="2025-08-04T11:57:00Z">
              <w:r w:rsidRPr="002E6628">
                <w:rPr>
                  <w:b/>
                  <w:bCs/>
                </w:rPr>
                <w:delText>Critical / Immediate</w:delText>
              </w:r>
              <w:bookmarkStart w:id="140" w:name="_Toc205736288"/>
              <w:bookmarkStart w:id="141" w:name="_Toc205798128"/>
              <w:bookmarkEnd w:id="140"/>
              <w:bookmarkEnd w:id="141"/>
            </w:del>
          </w:p>
        </w:tc>
        <w:tc>
          <w:tcPr>
            <w:tcW w:w="0" w:type="auto"/>
            <w:vAlign w:val="center"/>
            <w:hideMark/>
          </w:tcPr>
          <w:p w14:paraId="1265C6E5" w14:textId="77777777" w:rsidR="002E6628" w:rsidRPr="002E6628" w:rsidRDefault="002E6628" w:rsidP="002E6628">
            <w:pPr>
              <w:rPr>
                <w:del w:id="142" w:author="Microsoft Word" w:date="2025-08-04T12:57:00Z" w16du:dateUtc="2025-08-04T11:57:00Z"/>
              </w:rPr>
            </w:pPr>
            <w:del w:id="143" w:author="Microsoft Word" w:date="2025-08-04T12:57:00Z" w16du:dateUtc="2025-08-04T11:57:00Z">
              <w:r w:rsidRPr="002E6628">
                <w:delText>Critical</w:delText>
              </w:r>
              <w:bookmarkStart w:id="144" w:name="_Toc205736289"/>
              <w:bookmarkStart w:id="145" w:name="_Toc205798129"/>
              <w:bookmarkEnd w:id="144"/>
              <w:bookmarkEnd w:id="145"/>
            </w:del>
          </w:p>
        </w:tc>
        <w:bookmarkStart w:id="146" w:name="_Toc205736290"/>
        <w:bookmarkStart w:id="147" w:name="_Toc205798130"/>
        <w:bookmarkEnd w:id="146"/>
        <w:bookmarkEnd w:id="147"/>
      </w:tr>
      <w:tr w:rsidR="002E6628" w:rsidRPr="002E6628" w14:paraId="62A58F4B" w14:textId="77777777" w:rsidTr="002E6628">
        <w:trPr>
          <w:tblCellSpacing w:w="15" w:type="dxa"/>
          <w:del w:id="148" w:author="Microsoft Word" w:date="2025-08-04T12:57:00Z"/>
        </w:trPr>
        <w:tc>
          <w:tcPr>
            <w:tcW w:w="0" w:type="auto"/>
            <w:vAlign w:val="center"/>
            <w:hideMark/>
          </w:tcPr>
          <w:p w14:paraId="46CC4611" w14:textId="77777777" w:rsidR="002E6628" w:rsidRPr="002E6628" w:rsidRDefault="002E6628" w:rsidP="002E6628">
            <w:pPr>
              <w:rPr>
                <w:del w:id="149" w:author="Microsoft Word" w:date="2025-08-04T12:57:00Z" w16du:dateUtc="2025-08-04T11:57:00Z"/>
              </w:rPr>
            </w:pPr>
            <w:del w:id="150" w:author="Microsoft Word" w:date="2025-08-04T12:57:00Z" w16du:dateUtc="2025-08-04T11:57:00Z">
              <w:r w:rsidRPr="002E6628">
                <w:delText>4</w:delText>
              </w:r>
              <w:bookmarkStart w:id="151" w:name="_Toc205736291"/>
              <w:bookmarkStart w:id="152" w:name="_Toc205798131"/>
              <w:bookmarkEnd w:id="151"/>
              <w:bookmarkEnd w:id="152"/>
            </w:del>
          </w:p>
        </w:tc>
        <w:tc>
          <w:tcPr>
            <w:tcW w:w="0" w:type="auto"/>
            <w:vAlign w:val="center"/>
            <w:hideMark/>
          </w:tcPr>
          <w:p w14:paraId="25A8D1C5" w14:textId="77777777" w:rsidR="002E6628" w:rsidRPr="002E6628" w:rsidRDefault="002E6628" w:rsidP="002E6628">
            <w:pPr>
              <w:rPr>
                <w:del w:id="153" w:author="Microsoft Word" w:date="2025-08-04T12:57:00Z" w16du:dateUtc="2025-08-04T11:57:00Z"/>
              </w:rPr>
            </w:pPr>
            <w:del w:id="154" w:author="Microsoft Word" w:date="2025-08-04T12:57:00Z" w16du:dateUtc="2025-08-04T11:57:00Z">
              <w:r w:rsidRPr="002E6628">
                <w:rPr>
                  <w:b/>
                  <w:bCs/>
                </w:rPr>
                <w:delText>High / Priority</w:delText>
              </w:r>
              <w:bookmarkStart w:id="155" w:name="_Toc205736292"/>
              <w:bookmarkStart w:id="156" w:name="_Toc205798132"/>
              <w:bookmarkEnd w:id="155"/>
              <w:bookmarkEnd w:id="156"/>
            </w:del>
          </w:p>
        </w:tc>
        <w:tc>
          <w:tcPr>
            <w:tcW w:w="0" w:type="auto"/>
            <w:vAlign w:val="center"/>
            <w:hideMark/>
          </w:tcPr>
          <w:p w14:paraId="58843301" w14:textId="77777777" w:rsidR="002E6628" w:rsidRPr="002E6628" w:rsidRDefault="002E6628" w:rsidP="002E6628">
            <w:pPr>
              <w:rPr>
                <w:del w:id="157" w:author="Microsoft Word" w:date="2025-08-04T12:57:00Z" w16du:dateUtc="2025-08-04T11:57:00Z"/>
              </w:rPr>
            </w:pPr>
            <w:del w:id="158" w:author="Microsoft Word" w:date="2025-08-04T12:57:00Z" w16du:dateUtc="2025-08-04T11:57:00Z">
              <w:r w:rsidRPr="002E6628">
                <w:delText>High</w:delText>
              </w:r>
              <w:bookmarkStart w:id="159" w:name="_Toc205736293"/>
              <w:bookmarkStart w:id="160" w:name="_Toc205798133"/>
              <w:bookmarkEnd w:id="159"/>
              <w:bookmarkEnd w:id="160"/>
            </w:del>
          </w:p>
        </w:tc>
        <w:bookmarkStart w:id="161" w:name="_Toc205736294"/>
        <w:bookmarkStart w:id="162" w:name="_Toc205798134"/>
        <w:bookmarkEnd w:id="161"/>
        <w:bookmarkEnd w:id="162"/>
      </w:tr>
      <w:tr w:rsidR="002E6628" w:rsidRPr="002E6628" w14:paraId="6F387800" w14:textId="77777777" w:rsidTr="002E6628">
        <w:trPr>
          <w:tblCellSpacing w:w="15" w:type="dxa"/>
          <w:del w:id="163" w:author="Microsoft Word" w:date="2025-08-04T12:57:00Z"/>
        </w:trPr>
        <w:tc>
          <w:tcPr>
            <w:tcW w:w="0" w:type="auto"/>
            <w:vAlign w:val="center"/>
            <w:hideMark/>
          </w:tcPr>
          <w:p w14:paraId="04771999" w14:textId="77777777" w:rsidR="002E6628" w:rsidRPr="002E6628" w:rsidRDefault="002E6628" w:rsidP="002E6628">
            <w:pPr>
              <w:rPr>
                <w:del w:id="164" w:author="Microsoft Word" w:date="2025-08-04T12:57:00Z" w16du:dateUtc="2025-08-04T11:57:00Z"/>
              </w:rPr>
            </w:pPr>
            <w:del w:id="165" w:author="Microsoft Word" w:date="2025-08-04T12:57:00Z" w16du:dateUtc="2025-08-04T11:57:00Z">
              <w:r w:rsidRPr="002E6628">
                <w:delText>3</w:delText>
              </w:r>
              <w:bookmarkStart w:id="166" w:name="_Toc205736295"/>
              <w:bookmarkStart w:id="167" w:name="_Toc205798135"/>
              <w:bookmarkEnd w:id="166"/>
              <w:bookmarkEnd w:id="167"/>
            </w:del>
          </w:p>
        </w:tc>
        <w:tc>
          <w:tcPr>
            <w:tcW w:w="0" w:type="auto"/>
            <w:vAlign w:val="center"/>
            <w:hideMark/>
          </w:tcPr>
          <w:p w14:paraId="681DC4E4" w14:textId="77777777" w:rsidR="002E6628" w:rsidRPr="002E6628" w:rsidRDefault="002E6628" w:rsidP="002E6628">
            <w:pPr>
              <w:rPr>
                <w:del w:id="168" w:author="Microsoft Word" w:date="2025-08-04T12:57:00Z" w16du:dateUtc="2025-08-04T11:57:00Z"/>
              </w:rPr>
            </w:pPr>
            <w:del w:id="169" w:author="Microsoft Word" w:date="2025-08-04T12:57:00Z" w16du:dateUtc="2025-08-04T11:57:00Z">
              <w:r w:rsidRPr="002E6628">
                <w:rPr>
                  <w:b/>
                  <w:bCs/>
                </w:rPr>
                <w:delText>Moderate / Standard</w:delText>
              </w:r>
              <w:bookmarkStart w:id="170" w:name="_Toc205736296"/>
              <w:bookmarkStart w:id="171" w:name="_Toc205798136"/>
              <w:bookmarkEnd w:id="170"/>
              <w:bookmarkEnd w:id="171"/>
            </w:del>
          </w:p>
        </w:tc>
        <w:tc>
          <w:tcPr>
            <w:tcW w:w="0" w:type="auto"/>
            <w:vAlign w:val="center"/>
            <w:hideMark/>
          </w:tcPr>
          <w:p w14:paraId="59175583" w14:textId="77777777" w:rsidR="002E6628" w:rsidRPr="002E6628" w:rsidRDefault="002E6628" w:rsidP="002E6628">
            <w:pPr>
              <w:rPr>
                <w:del w:id="172" w:author="Microsoft Word" w:date="2025-08-04T12:57:00Z" w16du:dateUtc="2025-08-04T11:57:00Z"/>
              </w:rPr>
            </w:pPr>
            <w:del w:id="173" w:author="Microsoft Word" w:date="2025-08-04T12:57:00Z" w16du:dateUtc="2025-08-04T11:57:00Z">
              <w:r w:rsidRPr="002E6628">
                <w:delText>Moderate</w:delText>
              </w:r>
              <w:bookmarkStart w:id="174" w:name="_Toc205736297"/>
              <w:bookmarkStart w:id="175" w:name="_Toc205798137"/>
              <w:bookmarkEnd w:id="174"/>
              <w:bookmarkEnd w:id="175"/>
            </w:del>
          </w:p>
        </w:tc>
        <w:bookmarkStart w:id="176" w:name="_Toc205736298"/>
        <w:bookmarkStart w:id="177" w:name="_Toc205798138"/>
        <w:bookmarkEnd w:id="176"/>
        <w:bookmarkEnd w:id="177"/>
      </w:tr>
      <w:tr w:rsidR="002E6628" w:rsidRPr="002E6628" w14:paraId="130A7214" w14:textId="77777777" w:rsidTr="002E6628">
        <w:trPr>
          <w:tblCellSpacing w:w="15" w:type="dxa"/>
          <w:del w:id="178" w:author="Microsoft Word" w:date="2025-08-04T12:57:00Z"/>
        </w:trPr>
        <w:tc>
          <w:tcPr>
            <w:tcW w:w="0" w:type="auto"/>
            <w:vAlign w:val="center"/>
            <w:hideMark/>
          </w:tcPr>
          <w:p w14:paraId="64608A0A" w14:textId="77777777" w:rsidR="002E6628" w:rsidRPr="002E6628" w:rsidRDefault="002E6628" w:rsidP="002E6628">
            <w:pPr>
              <w:rPr>
                <w:del w:id="179" w:author="Microsoft Word" w:date="2025-08-04T12:57:00Z" w16du:dateUtc="2025-08-04T11:57:00Z"/>
              </w:rPr>
            </w:pPr>
            <w:del w:id="180" w:author="Microsoft Word" w:date="2025-08-04T12:57:00Z" w16du:dateUtc="2025-08-04T11:57:00Z">
              <w:r w:rsidRPr="002E6628">
                <w:delText>2</w:delText>
              </w:r>
              <w:bookmarkStart w:id="181" w:name="_Toc205736299"/>
              <w:bookmarkStart w:id="182" w:name="_Toc205798139"/>
              <w:bookmarkEnd w:id="181"/>
              <w:bookmarkEnd w:id="182"/>
            </w:del>
          </w:p>
        </w:tc>
        <w:tc>
          <w:tcPr>
            <w:tcW w:w="0" w:type="auto"/>
            <w:vAlign w:val="center"/>
            <w:hideMark/>
          </w:tcPr>
          <w:p w14:paraId="669C8D27" w14:textId="77777777" w:rsidR="002E6628" w:rsidRPr="002E6628" w:rsidRDefault="002E6628" w:rsidP="002E6628">
            <w:pPr>
              <w:rPr>
                <w:del w:id="183" w:author="Microsoft Word" w:date="2025-08-04T12:57:00Z" w16du:dateUtc="2025-08-04T11:57:00Z"/>
              </w:rPr>
            </w:pPr>
            <w:del w:id="184" w:author="Microsoft Word" w:date="2025-08-04T12:57:00Z" w16du:dateUtc="2025-08-04T11:57:00Z">
              <w:r w:rsidRPr="002E6628">
                <w:rPr>
                  <w:b/>
                  <w:bCs/>
                </w:rPr>
                <w:delText>Low / Background</w:delText>
              </w:r>
              <w:bookmarkStart w:id="185" w:name="_Toc205736300"/>
              <w:bookmarkStart w:id="186" w:name="_Toc205798140"/>
              <w:bookmarkEnd w:id="185"/>
              <w:bookmarkEnd w:id="186"/>
            </w:del>
          </w:p>
        </w:tc>
        <w:tc>
          <w:tcPr>
            <w:tcW w:w="0" w:type="auto"/>
            <w:vAlign w:val="center"/>
            <w:hideMark/>
          </w:tcPr>
          <w:p w14:paraId="1EE0041C" w14:textId="77777777" w:rsidR="002E6628" w:rsidRPr="002E6628" w:rsidRDefault="002E6628" w:rsidP="002E6628">
            <w:pPr>
              <w:rPr>
                <w:del w:id="187" w:author="Microsoft Word" w:date="2025-08-04T12:57:00Z" w16du:dateUtc="2025-08-04T11:57:00Z"/>
              </w:rPr>
            </w:pPr>
            <w:del w:id="188" w:author="Microsoft Word" w:date="2025-08-04T12:57:00Z" w16du:dateUtc="2025-08-04T11:57:00Z">
              <w:r w:rsidRPr="002E6628">
                <w:delText>Low</w:delText>
              </w:r>
              <w:bookmarkStart w:id="189" w:name="_Toc205736301"/>
              <w:bookmarkStart w:id="190" w:name="_Toc205798141"/>
              <w:bookmarkEnd w:id="189"/>
              <w:bookmarkEnd w:id="190"/>
            </w:del>
          </w:p>
        </w:tc>
        <w:bookmarkStart w:id="191" w:name="_Toc205736302"/>
        <w:bookmarkStart w:id="192" w:name="_Toc205798142"/>
        <w:bookmarkEnd w:id="191"/>
        <w:bookmarkEnd w:id="192"/>
      </w:tr>
      <w:tr w:rsidR="002E6628" w:rsidRPr="002E6628" w14:paraId="5E6B8BAA" w14:textId="77777777" w:rsidTr="002E6628">
        <w:trPr>
          <w:tblCellSpacing w:w="15" w:type="dxa"/>
          <w:del w:id="193" w:author="Microsoft Word" w:date="2025-08-04T12:57:00Z"/>
        </w:trPr>
        <w:tc>
          <w:tcPr>
            <w:tcW w:w="0" w:type="auto"/>
            <w:vAlign w:val="center"/>
            <w:hideMark/>
          </w:tcPr>
          <w:p w14:paraId="12C71CD2" w14:textId="77777777" w:rsidR="002E6628" w:rsidRPr="002E6628" w:rsidRDefault="002E6628" w:rsidP="002E6628">
            <w:pPr>
              <w:rPr>
                <w:del w:id="194" w:author="Microsoft Word" w:date="2025-08-04T12:57:00Z" w16du:dateUtc="2025-08-04T11:57:00Z"/>
              </w:rPr>
            </w:pPr>
            <w:del w:id="195" w:author="Microsoft Word" w:date="2025-08-04T12:57:00Z" w16du:dateUtc="2025-08-04T11:57:00Z">
              <w:r w:rsidRPr="002E6628">
                <w:delText>1</w:delText>
              </w:r>
              <w:bookmarkStart w:id="196" w:name="_Toc205736303"/>
              <w:bookmarkStart w:id="197" w:name="_Toc205798143"/>
              <w:bookmarkEnd w:id="196"/>
              <w:bookmarkEnd w:id="197"/>
            </w:del>
          </w:p>
        </w:tc>
        <w:tc>
          <w:tcPr>
            <w:tcW w:w="0" w:type="auto"/>
            <w:vAlign w:val="center"/>
            <w:hideMark/>
          </w:tcPr>
          <w:p w14:paraId="7BA95690" w14:textId="77777777" w:rsidR="002E6628" w:rsidRPr="002E6628" w:rsidRDefault="002E6628" w:rsidP="002E6628">
            <w:pPr>
              <w:rPr>
                <w:del w:id="198" w:author="Microsoft Word" w:date="2025-08-04T12:57:00Z" w16du:dateUtc="2025-08-04T11:57:00Z"/>
              </w:rPr>
            </w:pPr>
            <w:del w:id="199" w:author="Microsoft Word" w:date="2025-08-04T12:57:00Z" w16du:dateUtc="2025-08-04T11:57:00Z">
              <w:r w:rsidRPr="002E6628">
                <w:rPr>
                  <w:b/>
                  <w:bCs/>
                </w:rPr>
                <w:delText>Very Low / Informational</w:delText>
              </w:r>
              <w:bookmarkStart w:id="200" w:name="_Toc205736304"/>
              <w:bookmarkStart w:id="201" w:name="_Toc205798144"/>
              <w:bookmarkEnd w:id="200"/>
              <w:bookmarkEnd w:id="201"/>
            </w:del>
          </w:p>
        </w:tc>
        <w:tc>
          <w:tcPr>
            <w:tcW w:w="0" w:type="auto"/>
            <w:vAlign w:val="center"/>
            <w:hideMark/>
          </w:tcPr>
          <w:p w14:paraId="2A6ACDF2" w14:textId="77777777" w:rsidR="002E6628" w:rsidRPr="002E6628" w:rsidRDefault="002E6628" w:rsidP="002E6628">
            <w:pPr>
              <w:rPr>
                <w:del w:id="202" w:author="Microsoft Word" w:date="2025-08-04T12:57:00Z" w16du:dateUtc="2025-08-04T11:57:00Z"/>
              </w:rPr>
            </w:pPr>
            <w:del w:id="203" w:author="Microsoft Word" w:date="2025-08-04T12:57:00Z" w16du:dateUtc="2025-08-04T11:57:00Z">
              <w:r w:rsidRPr="002E6628">
                <w:delText>Very Low</w:delText>
              </w:r>
              <w:bookmarkStart w:id="204" w:name="_Toc205736305"/>
              <w:bookmarkStart w:id="205" w:name="_Toc205798145"/>
              <w:bookmarkEnd w:id="204"/>
              <w:bookmarkEnd w:id="205"/>
            </w:del>
          </w:p>
        </w:tc>
        <w:bookmarkStart w:id="206" w:name="_Toc205736306"/>
        <w:bookmarkStart w:id="207" w:name="_Toc205798146"/>
        <w:bookmarkEnd w:id="206"/>
        <w:bookmarkEnd w:id="207"/>
      </w:tr>
    </w:tbl>
    <w:p w14:paraId="4A225641" w14:textId="77777777" w:rsidR="00A64F5C" w:rsidRDefault="00A64F5C" w:rsidP="00334489">
      <w:pPr>
        <w:rPr>
          <w:del w:id="208" w:author="Microsoft Word" w:date="2025-08-04T12:57:00Z" w16du:dateUtc="2025-08-04T11:57:00Z"/>
        </w:rPr>
      </w:pPr>
      <w:bookmarkStart w:id="209" w:name="_Toc205736307"/>
      <w:bookmarkStart w:id="210" w:name="_Toc205798147"/>
      <w:bookmarkEnd w:id="209"/>
      <w:bookmarkEnd w:id="210"/>
    </w:p>
    <w:p w14:paraId="0EDC1781" w14:textId="39A5B8DA" w:rsidR="000801EB" w:rsidRDefault="000801EB" w:rsidP="000801EB">
      <w:pPr>
        <w:pStyle w:val="Heading2"/>
      </w:pPr>
      <w:bookmarkStart w:id="211" w:name="_Toc205798148"/>
      <w:r w:rsidRPr="000801EB">
        <w:t xml:space="preserve">Taxonomy Alignment &amp; </w:t>
      </w:r>
      <w:proofErr w:type="gramStart"/>
      <w:r w:rsidRPr="000801EB">
        <w:t>Cross-walk</w:t>
      </w:r>
      <w:bookmarkEnd w:id="211"/>
      <w:proofErr w:type="gramEnd"/>
    </w:p>
    <w:p w14:paraId="4FA7DB87" w14:textId="44477572" w:rsidR="000801EB" w:rsidRPr="002A2051" w:rsidRDefault="000801EB" w:rsidP="002A2051">
      <w:pPr>
        <w:jc w:val="both"/>
        <w:rPr>
          <w:rFonts w:asciiTheme="minorHAnsi" w:eastAsia="Arial" w:hAnsiTheme="minorHAnsi" w:cs="Arial"/>
          <w:color w:val="645457" w:themeColor="text1"/>
          <w:sz w:val="22"/>
          <w:szCs w:val="22"/>
        </w:rPr>
      </w:pPr>
      <w:r w:rsidRPr="002A2051">
        <w:rPr>
          <w:rFonts w:asciiTheme="minorHAnsi" w:eastAsia="Arial" w:hAnsiTheme="minorHAnsi" w:cs="Arial"/>
          <w:color w:val="645457" w:themeColor="text1"/>
          <w:sz w:val="22"/>
          <w:szCs w:val="22"/>
        </w:rPr>
        <w:t>To ensure that all evidence streams feed a single, harmonised classification, we reconcile the internal survey taxonomy (four disruption domains) with the two external schemes used later in the deliverable:</w:t>
      </w:r>
      <w:r w:rsidR="00433D4F">
        <w:rPr>
          <w:rFonts w:asciiTheme="minorHAnsi" w:eastAsia="Arial" w:hAnsiTheme="minorHAnsi" w:cs="Arial"/>
          <w:color w:val="645457" w:themeColor="text1"/>
          <w:sz w:val="22"/>
          <w:szCs w:val="22"/>
        </w:rPr>
        <w:t xml:space="preserve"> </w:t>
      </w:r>
    </w:p>
    <w:p w14:paraId="759DB749" w14:textId="75099860" w:rsidR="000801EB" w:rsidRPr="00AE32C0" w:rsidRDefault="000801EB" w:rsidP="005E4A8C">
      <w:pPr>
        <w:numPr>
          <w:ilvl w:val="0"/>
          <w:numId w:val="47"/>
        </w:numPr>
        <w:rPr>
          <w:rFonts w:asciiTheme="minorHAnsi" w:eastAsia="Arial" w:hAnsiTheme="minorHAnsi" w:cs="Arial"/>
          <w:color w:val="645457" w:themeColor="text1"/>
          <w:sz w:val="22"/>
          <w:szCs w:val="22"/>
        </w:rPr>
      </w:pPr>
      <w:r w:rsidRPr="00AE32C0">
        <w:rPr>
          <w:rFonts w:asciiTheme="minorHAnsi" w:eastAsia="Arial" w:hAnsiTheme="minorHAnsi" w:cs="Arial"/>
          <w:b/>
          <w:bCs/>
          <w:color w:val="645457" w:themeColor="text1"/>
          <w:sz w:val="22"/>
          <w:szCs w:val="22"/>
        </w:rPr>
        <w:t>11-category social-media risk taxonomy</w:t>
      </w:r>
      <w:r w:rsidRPr="00AE32C0">
        <w:rPr>
          <w:rFonts w:asciiTheme="minorHAnsi" w:eastAsia="Arial" w:hAnsiTheme="minorHAnsi" w:cs="Arial"/>
          <w:color w:val="645457" w:themeColor="text1"/>
          <w:sz w:val="22"/>
          <w:szCs w:val="22"/>
        </w:rPr>
        <w:t xml:space="preserve"> applied in §3.3.6, derived from European risk-communication patterns</w:t>
      </w:r>
      <w:r w:rsidR="00AE32C0">
        <w:rPr>
          <w:rFonts w:asciiTheme="minorHAnsi" w:eastAsia="Arial" w:hAnsiTheme="minorHAnsi" w:cs="Arial"/>
          <w:color w:val="645457" w:themeColor="text1"/>
          <w:sz w:val="22"/>
          <w:szCs w:val="22"/>
        </w:rPr>
        <w:t>.</w:t>
      </w:r>
      <w:r w:rsidR="001B70F3">
        <w:rPr>
          <w:rFonts w:asciiTheme="minorHAnsi" w:eastAsia="Arial" w:hAnsiTheme="minorHAnsi" w:cs="Arial"/>
          <w:color w:val="645457" w:themeColor="text1"/>
          <w:sz w:val="22"/>
          <w:szCs w:val="22"/>
        </w:rPr>
        <w:t xml:space="preserve"> </w:t>
      </w:r>
    </w:p>
    <w:p w14:paraId="3E8D6547" w14:textId="1F68FEA6" w:rsidR="000801EB" w:rsidRPr="00AE32C0" w:rsidRDefault="000801EB" w:rsidP="005E4A8C">
      <w:pPr>
        <w:numPr>
          <w:ilvl w:val="0"/>
          <w:numId w:val="47"/>
        </w:numPr>
        <w:rPr>
          <w:rFonts w:asciiTheme="minorHAnsi" w:eastAsia="Arial" w:hAnsiTheme="minorHAnsi" w:cs="Arial"/>
          <w:color w:val="645457" w:themeColor="text1"/>
          <w:sz w:val="22"/>
          <w:szCs w:val="22"/>
        </w:rPr>
      </w:pPr>
      <w:r w:rsidRPr="00AE32C0">
        <w:rPr>
          <w:rFonts w:asciiTheme="minorHAnsi" w:eastAsia="Arial" w:hAnsiTheme="minorHAnsi" w:cs="Arial"/>
          <w:b/>
          <w:bCs/>
          <w:color w:val="645457" w:themeColor="text1"/>
          <w:sz w:val="22"/>
          <w:szCs w:val="22"/>
        </w:rPr>
        <w:t>Five high-level EM-DAT disaster groups</w:t>
      </w:r>
      <w:r w:rsidRPr="00AE32C0">
        <w:rPr>
          <w:rFonts w:asciiTheme="minorHAnsi" w:eastAsia="Arial" w:hAnsiTheme="minorHAnsi" w:cs="Arial"/>
          <w:color w:val="645457" w:themeColor="text1"/>
          <w:sz w:val="22"/>
          <w:szCs w:val="22"/>
        </w:rPr>
        <w:t xml:space="preserve"> used in §3.3.4</w:t>
      </w:r>
      <w:r w:rsidR="00AE32C0">
        <w:rPr>
          <w:rFonts w:asciiTheme="minorHAnsi" w:eastAsia="Arial" w:hAnsiTheme="minorHAnsi" w:cs="Arial"/>
          <w:color w:val="645457" w:themeColor="text1"/>
          <w:sz w:val="22"/>
          <w:szCs w:val="22"/>
        </w:rPr>
        <w:t>.</w:t>
      </w:r>
    </w:p>
    <w:p w14:paraId="51733513" w14:textId="77777777" w:rsidR="000801EB" w:rsidRPr="00AE32C0" w:rsidRDefault="000801EB" w:rsidP="005E4A8C">
      <w:pPr>
        <w:numPr>
          <w:ilvl w:val="0"/>
          <w:numId w:val="47"/>
        </w:numPr>
        <w:rPr>
          <w:rFonts w:asciiTheme="minorHAnsi" w:eastAsia="Arial" w:hAnsiTheme="minorHAnsi" w:cs="Arial"/>
          <w:color w:val="645457" w:themeColor="text1"/>
          <w:sz w:val="22"/>
          <w:szCs w:val="22"/>
        </w:rPr>
      </w:pPr>
      <w:r w:rsidRPr="00AE32C0">
        <w:rPr>
          <w:rFonts w:asciiTheme="minorHAnsi" w:eastAsia="Arial" w:hAnsiTheme="minorHAnsi" w:cs="Arial"/>
          <w:b/>
          <w:bCs/>
          <w:color w:val="645457" w:themeColor="text1"/>
          <w:sz w:val="22"/>
          <w:szCs w:val="22"/>
        </w:rPr>
        <w:t>Survey questionnaire domains</w:t>
      </w:r>
      <w:r w:rsidRPr="00AE32C0">
        <w:rPr>
          <w:rFonts w:asciiTheme="minorHAnsi" w:eastAsia="Arial" w:hAnsiTheme="minorHAnsi" w:cs="Arial"/>
          <w:color w:val="645457" w:themeColor="text1"/>
          <w:sz w:val="22"/>
          <w:szCs w:val="22"/>
        </w:rPr>
        <w:t xml:space="preserve"> introduced in §2.1. </w:t>
      </w:r>
    </w:p>
    <w:p w14:paraId="54556A8F" w14:textId="5EA86865" w:rsidR="00922312" w:rsidRPr="00922312" w:rsidRDefault="000801EB" w:rsidP="0034072D">
      <w:pPr>
        <w:jc w:val="both"/>
        <w:rPr>
          <w:rFonts w:asciiTheme="minorHAnsi" w:eastAsia="Arial" w:hAnsiTheme="minorHAnsi" w:cs="Arial"/>
          <w:color w:val="645457" w:themeColor="text1"/>
          <w:sz w:val="22"/>
          <w:szCs w:val="22"/>
        </w:rPr>
      </w:pPr>
      <w:r w:rsidRPr="002A2051">
        <w:rPr>
          <w:rFonts w:asciiTheme="minorHAnsi" w:eastAsia="Arial" w:hAnsiTheme="minorHAnsi" w:cs="Arial"/>
          <w:color w:val="645457" w:themeColor="text1"/>
          <w:sz w:val="22"/>
          <w:szCs w:val="22"/>
        </w:rPr>
        <w:t xml:space="preserve">The </w:t>
      </w:r>
      <w:proofErr w:type="gramStart"/>
      <w:r w:rsidRPr="002A2051">
        <w:rPr>
          <w:rFonts w:asciiTheme="minorHAnsi" w:eastAsia="Arial" w:hAnsiTheme="minorHAnsi" w:cs="Arial"/>
          <w:color w:val="645457" w:themeColor="text1"/>
          <w:sz w:val="22"/>
          <w:szCs w:val="22"/>
        </w:rPr>
        <w:t>cross-walk</w:t>
      </w:r>
      <w:proofErr w:type="gramEnd"/>
      <w:r w:rsidRPr="002A2051">
        <w:rPr>
          <w:rFonts w:asciiTheme="minorHAnsi" w:eastAsia="Arial" w:hAnsiTheme="minorHAnsi" w:cs="Arial"/>
          <w:color w:val="645457" w:themeColor="text1"/>
          <w:sz w:val="22"/>
          <w:szCs w:val="22"/>
        </w:rPr>
        <w:t xml:space="preserve"> below provides the lookup table that WP 3.4’s synthesis script will use to auto-tag events from heterogeneous sources.</w:t>
      </w:r>
      <w:r w:rsidR="004D09C4">
        <w:rPr>
          <w:rFonts w:asciiTheme="minorHAnsi" w:eastAsia="Arial" w:hAnsiTheme="minorHAnsi" w:cs="Arial"/>
          <w:color w:val="645457" w:themeColor="text1"/>
          <w:sz w:val="22"/>
          <w:szCs w:val="22"/>
        </w:rPr>
        <w:t xml:space="preserve"> </w:t>
      </w:r>
      <w:r w:rsidR="0034072D" w:rsidRPr="0034072D">
        <w:rPr>
          <w:rFonts w:asciiTheme="minorHAnsi" w:eastAsia="Arial" w:hAnsiTheme="minorHAnsi" w:cs="Arial"/>
          <w:color w:val="645457" w:themeColor="text1"/>
          <w:sz w:val="22"/>
          <w:szCs w:val="22"/>
        </w:rPr>
        <w:t>Cross</w:t>
      </w:r>
      <w:r w:rsidR="0034072D" w:rsidRPr="0034072D">
        <w:rPr>
          <w:rFonts w:asciiTheme="minorHAnsi" w:eastAsia="Arial" w:hAnsiTheme="minorHAnsi" w:cs="Arial"/>
          <w:color w:val="645457" w:themeColor="text1"/>
          <w:sz w:val="22"/>
          <w:szCs w:val="22"/>
        </w:rPr>
        <w:noBreakHyphen/>
        <w:t>walk linking survey domains to social</w:t>
      </w:r>
      <w:r w:rsidR="0034072D" w:rsidRPr="0034072D">
        <w:rPr>
          <w:rFonts w:asciiTheme="minorHAnsi" w:eastAsia="Arial" w:hAnsiTheme="minorHAnsi" w:cs="Arial"/>
          <w:color w:val="645457" w:themeColor="text1"/>
          <w:sz w:val="22"/>
          <w:szCs w:val="22"/>
        </w:rPr>
        <w:noBreakHyphen/>
        <w:t>media categories and EM</w:t>
      </w:r>
      <w:r w:rsidR="0034072D" w:rsidRPr="0034072D">
        <w:rPr>
          <w:rFonts w:asciiTheme="minorHAnsi" w:eastAsia="Arial" w:hAnsiTheme="minorHAnsi" w:cs="Arial"/>
          <w:color w:val="645457" w:themeColor="text1"/>
          <w:sz w:val="22"/>
          <w:szCs w:val="22"/>
        </w:rPr>
        <w:noBreakHyphen/>
        <w:t xml:space="preserve">DAT </w:t>
      </w:r>
      <w:r w:rsidR="002F52A7">
        <w:rPr>
          <w:rFonts w:asciiTheme="minorHAnsi" w:eastAsia="Arial" w:hAnsiTheme="minorHAnsi" w:cs="Arial"/>
          <w:color w:val="645457" w:themeColor="text1"/>
          <w:sz w:val="22"/>
          <w:szCs w:val="22"/>
        </w:rPr>
        <w:t>and Copernicus.</w:t>
      </w:r>
    </w:p>
    <w:p w14:paraId="7DFA73D2" w14:textId="77777777" w:rsidR="005421B4" w:rsidRPr="002A2051" w:rsidRDefault="005421B4" w:rsidP="002A2051">
      <w:pPr>
        <w:jc w:val="both"/>
        <w:rPr>
          <w:rFonts w:asciiTheme="minorHAnsi" w:eastAsia="Arial" w:hAnsiTheme="minorHAnsi" w:cs="Arial"/>
          <w:color w:val="645457" w:themeColor="text1"/>
          <w:sz w:val="22"/>
          <w:szCs w:val="22"/>
        </w:rPr>
      </w:pPr>
    </w:p>
    <w:tbl>
      <w:tblPr>
        <w:tblStyle w:val="GridTable4-Accent5"/>
        <w:tblW w:w="5000" w:type="pct"/>
        <w:jc w:val="center"/>
        <w:tblLook w:val="0620" w:firstRow="1" w:lastRow="0" w:firstColumn="0" w:lastColumn="0" w:noHBand="1" w:noVBand="1"/>
      </w:tblPr>
      <w:tblGrid>
        <w:gridCol w:w="1845"/>
        <w:gridCol w:w="2449"/>
        <w:gridCol w:w="2081"/>
        <w:gridCol w:w="2975"/>
      </w:tblGrid>
      <w:tr w:rsidR="00197A13" w14:paraId="658708CD" w14:textId="77777777" w:rsidTr="00ED641B">
        <w:trPr>
          <w:cnfStyle w:val="100000000000" w:firstRow="1" w:lastRow="0" w:firstColumn="0" w:lastColumn="0" w:oddVBand="0" w:evenVBand="0" w:oddHBand="0" w:evenHBand="0" w:firstRowFirstColumn="0" w:firstRowLastColumn="0" w:lastRowFirstColumn="0" w:lastRowLastColumn="0"/>
          <w:trHeight w:val="305"/>
          <w:jc w:val="center"/>
        </w:trPr>
        <w:tc>
          <w:tcPr>
            <w:tcW w:w="986" w:type="pct"/>
          </w:tcPr>
          <w:p w14:paraId="76331C51" w14:textId="334950CA" w:rsidR="00197A13" w:rsidRPr="005D3A7D" w:rsidRDefault="00197A13" w:rsidP="00197A13">
            <w:pPr>
              <w:spacing w:after="120"/>
              <w:jc w:val="center"/>
              <w:rPr>
                <w:color w:val="FFFFFF" w:themeColor="background2"/>
              </w:rPr>
            </w:pPr>
            <w:r w:rsidRPr="00257698">
              <w:rPr>
                <w:color w:val="FFFFFF" w:themeColor="background2"/>
              </w:rPr>
              <w:t>Survey domain (4)</w:t>
            </w:r>
          </w:p>
        </w:tc>
        <w:tc>
          <w:tcPr>
            <w:tcW w:w="1309" w:type="pct"/>
          </w:tcPr>
          <w:p w14:paraId="21D2466A" w14:textId="70C65FBE" w:rsidR="00197A13" w:rsidRPr="005D3A7D" w:rsidRDefault="00197A13" w:rsidP="00197A13">
            <w:pPr>
              <w:spacing w:after="120"/>
              <w:jc w:val="center"/>
              <w:rPr>
                <w:color w:val="FFFFFF" w:themeColor="background2"/>
              </w:rPr>
            </w:pPr>
            <w:r w:rsidRPr="00257698">
              <w:rPr>
                <w:color w:val="FFFFFF" w:themeColor="background2"/>
              </w:rPr>
              <w:t>Key social-media category/</w:t>
            </w:r>
            <w:proofErr w:type="spellStart"/>
            <w:r w:rsidRPr="00257698">
              <w:rPr>
                <w:color w:val="FFFFFF" w:themeColor="background2"/>
              </w:rPr>
              <w:t>ies</w:t>
            </w:r>
            <w:proofErr w:type="spellEnd"/>
          </w:p>
        </w:tc>
        <w:tc>
          <w:tcPr>
            <w:tcW w:w="1113" w:type="pct"/>
          </w:tcPr>
          <w:p w14:paraId="1AE41512" w14:textId="02F183F5" w:rsidR="00197A13" w:rsidRPr="005D3A7D" w:rsidRDefault="00197A13" w:rsidP="00197A13">
            <w:pPr>
              <w:spacing w:after="120"/>
              <w:jc w:val="center"/>
              <w:rPr>
                <w:color w:val="FFFFFF" w:themeColor="background2"/>
              </w:rPr>
            </w:pPr>
            <w:r w:rsidRPr="00257698">
              <w:rPr>
                <w:color w:val="FFFFFF" w:themeColor="background2"/>
              </w:rPr>
              <w:t>Mapped EM-DAT group</w:t>
            </w:r>
          </w:p>
        </w:tc>
        <w:tc>
          <w:tcPr>
            <w:tcW w:w="1591" w:type="pct"/>
          </w:tcPr>
          <w:p w14:paraId="3B090EBC" w14:textId="2CFD33A9" w:rsidR="00197A13" w:rsidRPr="005D3A7D" w:rsidRDefault="00197A13" w:rsidP="00197A13">
            <w:pPr>
              <w:spacing w:after="120"/>
              <w:jc w:val="center"/>
              <w:rPr>
                <w:color w:val="FFFFFF" w:themeColor="background2"/>
              </w:rPr>
            </w:pPr>
            <w:r w:rsidRPr="00257698">
              <w:rPr>
                <w:color w:val="FFFFFF" w:themeColor="background2"/>
              </w:rPr>
              <w:t>Illustrative sub-events</w:t>
            </w:r>
          </w:p>
        </w:tc>
      </w:tr>
      <w:tr w:rsidR="00197A13" w14:paraId="1FD5478C" w14:textId="77777777" w:rsidTr="00ED641B">
        <w:trPr>
          <w:jc w:val="center"/>
        </w:trPr>
        <w:tc>
          <w:tcPr>
            <w:tcW w:w="986" w:type="pct"/>
          </w:tcPr>
          <w:p w14:paraId="08699DC2" w14:textId="0504945D"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Transport-related</w:t>
            </w:r>
          </w:p>
        </w:tc>
        <w:tc>
          <w:tcPr>
            <w:tcW w:w="1309" w:type="pct"/>
          </w:tcPr>
          <w:p w14:paraId="56D5C390" w14:textId="26D4FB60"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Transport; Infrastructure</w:t>
            </w:r>
          </w:p>
        </w:tc>
        <w:tc>
          <w:tcPr>
            <w:tcW w:w="1113" w:type="pct"/>
          </w:tcPr>
          <w:p w14:paraId="61BC4BF8" w14:textId="7A94CA28"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Operational</w:t>
            </w:r>
          </w:p>
        </w:tc>
        <w:tc>
          <w:tcPr>
            <w:tcW w:w="1591" w:type="pct"/>
          </w:tcPr>
          <w:p w14:paraId="0FBB4F13" w14:textId="0D1A47B1"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Congestion, PT delays, roadworks, strikes</w:t>
            </w:r>
          </w:p>
        </w:tc>
      </w:tr>
      <w:tr w:rsidR="00197A13" w14:paraId="78CB5A9B" w14:textId="77777777" w:rsidTr="00ED641B">
        <w:trPr>
          <w:jc w:val="center"/>
        </w:trPr>
        <w:tc>
          <w:tcPr>
            <w:tcW w:w="986" w:type="pct"/>
          </w:tcPr>
          <w:p w14:paraId="54268FD0" w14:textId="443CFB8F"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Environment &amp; Weather</w:t>
            </w:r>
          </w:p>
        </w:tc>
        <w:tc>
          <w:tcPr>
            <w:tcW w:w="1309" w:type="pct"/>
          </w:tcPr>
          <w:p w14:paraId="6668031D" w14:textId="4FFB3E4C"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Natural disaster; Environment</w:t>
            </w:r>
          </w:p>
        </w:tc>
        <w:tc>
          <w:tcPr>
            <w:tcW w:w="1113" w:type="pct"/>
          </w:tcPr>
          <w:p w14:paraId="3F4C6699" w14:textId="6DE85791"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Natural</w:t>
            </w:r>
          </w:p>
        </w:tc>
        <w:tc>
          <w:tcPr>
            <w:tcW w:w="1591" w:type="pct"/>
          </w:tcPr>
          <w:p w14:paraId="7108C71B" w14:textId="057442B3"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Floods, storms, heatwaves, air-quality alerts</w:t>
            </w:r>
          </w:p>
        </w:tc>
      </w:tr>
      <w:tr w:rsidR="00197A13" w14:paraId="09AB29AF" w14:textId="77777777" w:rsidTr="00ED641B">
        <w:trPr>
          <w:jc w:val="center"/>
        </w:trPr>
        <w:tc>
          <w:tcPr>
            <w:tcW w:w="986" w:type="pct"/>
          </w:tcPr>
          <w:p w14:paraId="2C5FD9A1" w14:textId="582F8B97"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Utilities &amp; Connectivity</w:t>
            </w:r>
          </w:p>
        </w:tc>
        <w:tc>
          <w:tcPr>
            <w:tcW w:w="1309" w:type="pct"/>
          </w:tcPr>
          <w:p w14:paraId="742CCFED" w14:textId="330B1365"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Utilities; Infrastructure</w:t>
            </w:r>
          </w:p>
        </w:tc>
        <w:tc>
          <w:tcPr>
            <w:tcW w:w="1113" w:type="pct"/>
          </w:tcPr>
          <w:p w14:paraId="76319A26" w14:textId="4AF3E6FA"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Technological / Infrastructure</w:t>
            </w:r>
          </w:p>
        </w:tc>
        <w:tc>
          <w:tcPr>
            <w:tcW w:w="1591" w:type="pct"/>
          </w:tcPr>
          <w:p w14:paraId="67F3A91A" w14:textId="09F0E422" w:rsidR="00197A13" w:rsidRPr="00AE32C0" w:rsidRDefault="00257698">
            <w:pPr>
              <w:keepNext/>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Power outage, water-supply failure, network outage</w:t>
            </w:r>
          </w:p>
        </w:tc>
      </w:tr>
      <w:tr w:rsidR="00197A13" w14:paraId="0BB252EE" w14:textId="77777777" w:rsidTr="00ED641B">
        <w:trPr>
          <w:jc w:val="center"/>
        </w:trPr>
        <w:tc>
          <w:tcPr>
            <w:tcW w:w="986" w:type="pct"/>
          </w:tcPr>
          <w:p w14:paraId="0F93DFD6" w14:textId="796CA19F"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lastRenderedPageBreak/>
              <w:t>Public Space / Social Events</w:t>
            </w:r>
          </w:p>
        </w:tc>
        <w:tc>
          <w:tcPr>
            <w:tcW w:w="1309" w:type="pct"/>
          </w:tcPr>
          <w:p w14:paraId="36FED94D" w14:textId="57815695"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Social; Security; Crime; Political unrest; (Health)</w:t>
            </w:r>
          </w:p>
        </w:tc>
        <w:tc>
          <w:tcPr>
            <w:tcW w:w="1113" w:type="pct"/>
          </w:tcPr>
          <w:p w14:paraId="69E34087" w14:textId="17E37BDB" w:rsidR="00197A13" w:rsidRPr="00AE32C0" w:rsidRDefault="00257698">
            <w:pPr>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Human-induced / Social; Systemic / Structural</w:t>
            </w:r>
          </w:p>
        </w:tc>
        <w:tc>
          <w:tcPr>
            <w:tcW w:w="1591" w:type="pct"/>
          </w:tcPr>
          <w:p w14:paraId="4E2F67EA" w14:textId="0D133F5A" w:rsidR="00197A13" w:rsidRPr="00AE32C0" w:rsidRDefault="00257698">
            <w:pPr>
              <w:keepNext/>
              <w:spacing w:after="120"/>
              <w:jc w:val="center"/>
              <w:rPr>
                <w:rFonts w:asciiTheme="minorHAnsi" w:eastAsia="Arial" w:hAnsiTheme="minorHAnsi" w:cs="Arial"/>
                <w:color w:val="645457" w:themeColor="text1"/>
                <w:sz w:val="22"/>
                <w:szCs w:val="22"/>
                <w:lang w:val="en-US" w:eastAsia="en-US"/>
              </w:rPr>
            </w:pPr>
            <w:r w:rsidRPr="00AE32C0">
              <w:rPr>
                <w:rFonts w:asciiTheme="minorHAnsi" w:eastAsia="Arial" w:hAnsiTheme="minorHAnsi" w:cs="Arial"/>
                <w:color w:val="645457" w:themeColor="text1"/>
                <w:sz w:val="22"/>
                <w:szCs w:val="22"/>
                <w:lang w:val="en-US" w:eastAsia="en-US"/>
              </w:rPr>
              <w:t>Protests, festivals, sports events, unrest, epidemic restrictions</w:t>
            </w:r>
          </w:p>
        </w:tc>
      </w:tr>
    </w:tbl>
    <w:p w14:paraId="081923A3" w14:textId="1B29A152" w:rsidR="001C4538" w:rsidRDefault="000467CB" w:rsidP="006F0168">
      <w:pPr>
        <w:pStyle w:val="Caption"/>
      </w:pPr>
      <w:bookmarkStart w:id="212" w:name="_Toc205798045"/>
      <w:bookmarkStart w:id="213" w:name="_Toc205203628"/>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3</w:t>
      </w:r>
      <w:r w:rsidRPr="00BE6BA7">
        <w:rPr>
          <w:rFonts w:asciiTheme="minorHAnsi" w:eastAsia="Arial" w:hAnsiTheme="minorHAnsi" w:cs="Arial"/>
          <w:b/>
          <w:bCs/>
          <w:lang w:val="en-US" w:eastAsia="en-US"/>
        </w:rPr>
        <w:fldChar w:fldCharType="end"/>
      </w:r>
      <w:r w:rsidR="00474E66">
        <w:rPr>
          <w:rFonts w:asciiTheme="minorHAnsi" w:eastAsia="Arial" w:hAnsiTheme="minorHAnsi" w:cs="Arial"/>
          <w:b/>
          <w:bCs/>
          <w:lang w:val="en-US" w:eastAsia="en-US"/>
        </w:rPr>
        <w:t>.</w:t>
      </w:r>
      <w:r>
        <w:t xml:space="preserve"> </w:t>
      </w:r>
      <w:r w:rsidR="006F0168" w:rsidRPr="006F0168">
        <w:rPr>
          <w:rFonts w:asciiTheme="minorHAnsi" w:eastAsia="Arial" w:hAnsiTheme="minorHAnsi" w:cs="Arial"/>
          <w:lang w:eastAsia="en-US"/>
        </w:rPr>
        <w:t>Cross</w:t>
      </w:r>
      <w:r w:rsidR="006F0168" w:rsidRPr="006F0168">
        <w:rPr>
          <w:rFonts w:asciiTheme="minorHAnsi" w:eastAsia="Arial" w:hAnsiTheme="minorHAnsi" w:cs="Arial"/>
          <w:lang w:eastAsia="en-US"/>
        </w:rPr>
        <w:noBreakHyphen/>
        <w:t>walk linking survey domains to social</w:t>
      </w:r>
      <w:r w:rsidR="006F0168" w:rsidRPr="006F0168">
        <w:rPr>
          <w:rFonts w:asciiTheme="minorHAnsi" w:eastAsia="Arial" w:hAnsiTheme="minorHAnsi" w:cs="Arial"/>
          <w:lang w:eastAsia="en-US"/>
        </w:rPr>
        <w:noBreakHyphen/>
        <w:t>media categories and EM</w:t>
      </w:r>
      <w:r w:rsidR="006F0168" w:rsidRPr="006F0168">
        <w:rPr>
          <w:rFonts w:asciiTheme="minorHAnsi" w:eastAsia="Arial" w:hAnsiTheme="minorHAnsi" w:cs="Arial"/>
          <w:lang w:eastAsia="en-US"/>
        </w:rPr>
        <w:noBreakHyphen/>
        <w:t>DAT/Copernicus disaster groups used in WP 3.4</w:t>
      </w:r>
      <w:r w:rsidR="001C4538">
        <w:rPr>
          <w:rFonts w:asciiTheme="minorHAnsi" w:eastAsia="Arial" w:hAnsiTheme="minorHAnsi" w:cs="Arial"/>
          <w:lang w:val="en-US" w:eastAsia="en-US"/>
        </w:rPr>
        <w:t>.</w:t>
      </w:r>
      <w:bookmarkEnd w:id="212"/>
    </w:p>
    <w:bookmarkEnd w:id="213"/>
    <w:p w14:paraId="2299AE5F" w14:textId="77777777" w:rsidR="00D67E2F" w:rsidRPr="00D67E2F" w:rsidRDefault="00D67E2F" w:rsidP="00D67E2F">
      <w:pPr>
        <w:rPr>
          <w:lang w:val="en-US" w:eastAsia="en-US"/>
        </w:rPr>
      </w:pPr>
    </w:p>
    <w:p w14:paraId="16C425A9" w14:textId="55F52C13" w:rsidR="00DD7DB7" w:rsidRPr="00390B94" w:rsidRDefault="74E2F37A" w:rsidP="00390B94">
      <w:pPr>
        <w:pStyle w:val="Heading1"/>
        <w:rPr>
          <w:rStyle w:val="Emphasis"/>
          <w:rFonts w:asciiTheme="majorHAnsi" w:hAnsiTheme="majorHAnsi"/>
          <w:b/>
          <w:sz w:val="64"/>
        </w:rPr>
      </w:pPr>
      <w:bookmarkStart w:id="214" w:name="_Toc205798149"/>
      <w:r w:rsidRPr="00390B94">
        <w:t>Methodology</w:t>
      </w:r>
      <w:bookmarkEnd w:id="214"/>
    </w:p>
    <w:p w14:paraId="1E6EE054" w14:textId="0BBF999A" w:rsidR="00DD7DB7" w:rsidRPr="00087CB0" w:rsidRDefault="00DD7DB7" w:rsidP="002A2051">
      <w:pPr>
        <w:jc w:val="both"/>
        <w:rPr>
          <w:rFonts w:asciiTheme="minorHAnsi" w:eastAsia="Arial" w:hAnsiTheme="minorHAnsi" w:cs="Arial"/>
          <w:color w:val="645457" w:themeColor="text1"/>
          <w:sz w:val="22"/>
          <w:szCs w:val="22"/>
        </w:rPr>
      </w:pPr>
      <w:r w:rsidRPr="00087CB0">
        <w:rPr>
          <w:rFonts w:asciiTheme="minorHAnsi" w:eastAsia="Arial" w:hAnsiTheme="minorHAnsi" w:cs="Arial"/>
          <w:color w:val="645457" w:themeColor="text1"/>
          <w:sz w:val="22"/>
          <w:szCs w:val="22"/>
        </w:rPr>
        <w:t>The methodology employs a mixed-methods approach, integrating qualitative and quantitative analyses to develop a comprehensive understanding of urban mobility disruptions and their systemic impacts.</w:t>
      </w:r>
    </w:p>
    <w:p w14:paraId="14A926D2" w14:textId="01643887" w:rsidR="00DD7DB7" w:rsidRDefault="00415737" w:rsidP="00DD7DB7">
      <w:pPr>
        <w:jc w:val="center"/>
      </w:pPr>
      <w:r>
        <w:rPr>
          <w:noProof/>
        </w:rPr>
        <w:drawing>
          <wp:inline distT="0" distB="0" distL="0" distR="0" wp14:anchorId="54692903" wp14:editId="2EBC1AFD">
            <wp:extent cx="5943600" cy="3343275"/>
            <wp:effectExtent l="0" t="0" r="0" b="9525"/>
            <wp:docPr id="18906494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4940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6E1F5E73" w14:textId="767FCEB8" w:rsidR="00AB0240" w:rsidRDefault="00AB0240" w:rsidP="000A066F">
      <w:pPr>
        <w:pStyle w:val="Caption"/>
        <w:rPr>
          <w:rStyle w:val="Emphasis"/>
          <w:b w:val="0"/>
          <w:bCs/>
          <w:color w:val="645457" w:themeColor="text1"/>
        </w:rPr>
      </w:pPr>
      <w:bookmarkStart w:id="215" w:name="_Toc205798999"/>
      <w:bookmarkStart w:id="216" w:name="_Toc205203393"/>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w:t>
      </w:r>
      <w:r w:rsidRPr="00BE6BA7">
        <w:rPr>
          <w:rFonts w:asciiTheme="minorHAnsi" w:eastAsia="Arial" w:hAnsiTheme="minorHAnsi" w:cs="Arial"/>
          <w:b/>
          <w:bCs/>
          <w:lang w:val="en-US" w:eastAsia="en-US"/>
        </w:rPr>
        <w:fldChar w:fldCharType="end"/>
      </w:r>
      <w:r w:rsidRPr="00BE6BA7">
        <w:rPr>
          <w:rFonts w:asciiTheme="minorHAnsi" w:eastAsia="Arial" w:hAnsiTheme="minorHAnsi" w:cs="Arial"/>
          <w:b/>
          <w:bCs/>
          <w:lang w:val="en-US" w:eastAsia="en-US"/>
        </w:rPr>
        <w:t>.</w:t>
      </w:r>
      <w:r>
        <w:t xml:space="preserve"> </w:t>
      </w:r>
      <w:r w:rsidR="00CB7CE3" w:rsidRPr="00CB7CE3">
        <w:rPr>
          <w:rFonts w:asciiTheme="minorHAnsi" w:eastAsia="Arial" w:hAnsiTheme="minorHAnsi" w:cs="Arial"/>
          <w:lang w:val="en-US" w:eastAsia="en-US"/>
        </w:rPr>
        <w:t>Methodology Overview</w:t>
      </w:r>
      <w:r w:rsidR="000A066F">
        <w:rPr>
          <w:rFonts w:asciiTheme="minorHAnsi" w:eastAsia="Arial" w:hAnsiTheme="minorHAnsi" w:cs="Arial"/>
          <w:lang w:val="en-US" w:eastAsia="en-US"/>
        </w:rPr>
        <w:t xml:space="preserve"> </w:t>
      </w:r>
      <w:r w:rsidR="000A066F" w:rsidRPr="000A066F">
        <w:rPr>
          <w:rFonts w:asciiTheme="minorHAnsi" w:eastAsia="Arial" w:hAnsiTheme="minorHAnsi" w:cs="Arial"/>
          <w:lang w:eastAsia="en-US"/>
        </w:rPr>
        <w:t>for urban event mapping</w:t>
      </w:r>
      <w:bookmarkEnd w:id="215"/>
      <w:r w:rsidRPr="00D67E2F">
        <w:rPr>
          <w:rFonts w:asciiTheme="minorHAnsi" w:eastAsia="Arial" w:hAnsiTheme="minorHAnsi" w:cs="Arial"/>
          <w:lang w:val="en-US" w:eastAsia="en-US"/>
        </w:rPr>
        <w:t xml:space="preserve"> </w:t>
      </w:r>
      <w:bookmarkEnd w:id="216"/>
    </w:p>
    <w:p w14:paraId="3885551F" w14:textId="77777777" w:rsidR="00AB0240" w:rsidRPr="008E589E" w:rsidRDefault="00AB0240" w:rsidP="00DD7DB7">
      <w:pPr>
        <w:jc w:val="center"/>
      </w:pPr>
    </w:p>
    <w:p w14:paraId="6645E26A" w14:textId="5419C233" w:rsidR="00DD7DB7" w:rsidRPr="00331B13" w:rsidRDefault="74E2F37A" w:rsidP="00331B13">
      <w:pPr>
        <w:pStyle w:val="Heading2"/>
        <w:rPr>
          <w:rStyle w:val="Emphasis"/>
          <w:rFonts w:asciiTheme="majorHAnsi" w:hAnsiTheme="majorHAnsi"/>
          <w:b/>
          <w:color w:val="FFBEA1" w:themeColor="accent2"/>
          <w:sz w:val="40"/>
        </w:rPr>
      </w:pPr>
      <w:bookmarkStart w:id="217" w:name="_Toc205798150"/>
      <w:r w:rsidRPr="00331B13">
        <w:t>Research Design and Stakeholder Engagement</w:t>
      </w:r>
      <w:bookmarkEnd w:id="217"/>
    </w:p>
    <w:p w14:paraId="37D71BD4" w14:textId="77777777" w:rsidR="00DD7DB7" w:rsidRPr="002F3007" w:rsidRDefault="00DD7DB7" w:rsidP="00D67E2F">
      <w:pPr>
        <w:jc w:val="both"/>
        <w:rPr>
          <w:rFonts w:asciiTheme="minorHAnsi" w:eastAsia="Arial" w:hAnsiTheme="minorHAnsi" w:cs="Arial"/>
          <w:color w:val="645457" w:themeColor="text1"/>
          <w:sz w:val="22"/>
          <w:szCs w:val="22"/>
        </w:rPr>
      </w:pPr>
      <w:r w:rsidRPr="002F3007">
        <w:rPr>
          <w:rFonts w:asciiTheme="minorHAnsi" w:eastAsia="Arial" w:hAnsiTheme="minorHAnsi" w:cs="Arial"/>
          <w:color w:val="645457" w:themeColor="text1"/>
          <w:sz w:val="22"/>
          <w:szCs w:val="22"/>
        </w:rPr>
        <w:t>Given the temporal constraints of the project timeline, stakeholder engagement was conducted through structured questionnaires distributed to partners in Odessa, Bratislava, Larissa, and AHEPA. This asynchronous approach ensured comprehensive input while accommodating project deadlines.</w:t>
      </w:r>
    </w:p>
    <w:p w14:paraId="52535F65" w14:textId="2995FB09" w:rsidR="00DD7DB7" w:rsidRPr="0037373B" w:rsidRDefault="00DD7DB7" w:rsidP="0037373B">
      <w:pPr>
        <w:pStyle w:val="ListParagraph"/>
        <w:numPr>
          <w:ilvl w:val="0"/>
          <w:numId w:val="23"/>
        </w:numPr>
        <w:tabs>
          <w:tab w:val="clear" w:pos="720"/>
        </w:tabs>
        <w:jc w:val="both"/>
        <w:rPr>
          <w:rFonts w:asciiTheme="minorHAnsi" w:eastAsia="Arial" w:hAnsiTheme="minorHAnsi" w:cs="Arial"/>
          <w:b/>
          <w:bCs/>
          <w:color w:val="645457" w:themeColor="text1"/>
          <w:sz w:val="22"/>
          <w:szCs w:val="22"/>
          <w:lang w:val="en-US" w:eastAsia="en-US"/>
        </w:rPr>
      </w:pPr>
      <w:r w:rsidRPr="0037373B">
        <w:rPr>
          <w:rFonts w:asciiTheme="minorHAnsi" w:eastAsia="Arial" w:hAnsiTheme="minorHAnsi" w:cs="Arial"/>
          <w:b/>
          <w:bCs/>
          <w:color w:val="645457" w:themeColor="text1"/>
          <w:sz w:val="22"/>
          <w:szCs w:val="22"/>
          <w:lang w:val="en-US" w:eastAsia="en-US"/>
        </w:rPr>
        <w:t xml:space="preserve">Digital Questionnaires: </w:t>
      </w:r>
      <w:r w:rsidRPr="0037373B">
        <w:rPr>
          <w:rFonts w:asciiTheme="minorHAnsi" w:eastAsia="Arial" w:hAnsiTheme="minorHAnsi" w:cs="Arial"/>
          <w:color w:val="645457" w:themeColor="text1"/>
          <w:sz w:val="22"/>
          <w:szCs w:val="22"/>
          <w:lang w:val="en-US" w:eastAsia="en-US"/>
        </w:rPr>
        <w:t>Structured instruments capturing local perspectives on mobility disruptions, system vulnerabilities, and adaptive responses</w:t>
      </w:r>
      <w:r w:rsidR="004F0C4D">
        <w:rPr>
          <w:rFonts w:asciiTheme="minorHAnsi" w:eastAsia="Arial" w:hAnsiTheme="minorHAnsi" w:cs="Arial"/>
          <w:color w:val="645457" w:themeColor="text1"/>
          <w:sz w:val="22"/>
          <w:szCs w:val="22"/>
          <w:lang w:val="en-US" w:eastAsia="en-US"/>
        </w:rPr>
        <w:t>.</w:t>
      </w:r>
    </w:p>
    <w:p w14:paraId="637F7530" w14:textId="1AE10D0B" w:rsidR="00DD7DB7" w:rsidRPr="0037373B" w:rsidRDefault="00DD7DB7" w:rsidP="0037373B">
      <w:pPr>
        <w:pStyle w:val="ListParagraph"/>
        <w:numPr>
          <w:ilvl w:val="0"/>
          <w:numId w:val="23"/>
        </w:numPr>
        <w:tabs>
          <w:tab w:val="clear" w:pos="720"/>
        </w:tabs>
        <w:jc w:val="both"/>
        <w:rPr>
          <w:rFonts w:asciiTheme="minorHAnsi" w:eastAsia="Arial" w:hAnsiTheme="minorHAnsi" w:cs="Arial"/>
          <w:color w:val="645457" w:themeColor="text1"/>
          <w:sz w:val="22"/>
          <w:szCs w:val="22"/>
          <w:lang w:val="en-US" w:eastAsia="en-US"/>
        </w:rPr>
      </w:pPr>
      <w:r w:rsidRPr="0037373B">
        <w:rPr>
          <w:rFonts w:asciiTheme="minorHAnsi" w:eastAsia="Arial" w:hAnsiTheme="minorHAnsi" w:cs="Arial"/>
          <w:b/>
          <w:bCs/>
          <w:color w:val="645457" w:themeColor="text1"/>
          <w:sz w:val="22"/>
          <w:szCs w:val="22"/>
          <w:lang w:val="en-US" w:eastAsia="en-US"/>
        </w:rPr>
        <w:t xml:space="preserve">Partner Validation: </w:t>
      </w:r>
      <w:r w:rsidRPr="0037373B">
        <w:rPr>
          <w:rFonts w:asciiTheme="minorHAnsi" w:eastAsia="Arial" w:hAnsiTheme="minorHAnsi" w:cs="Arial"/>
          <w:color w:val="645457" w:themeColor="text1"/>
          <w:sz w:val="22"/>
          <w:szCs w:val="22"/>
          <w:lang w:val="en-US" w:eastAsia="en-US"/>
        </w:rPr>
        <w:t>Iterative feedback loops with pilot sites to verify event categorizations and impact assessments</w:t>
      </w:r>
      <w:r w:rsidR="0037373B">
        <w:rPr>
          <w:rFonts w:asciiTheme="minorHAnsi" w:eastAsia="Arial" w:hAnsiTheme="minorHAnsi" w:cs="Arial"/>
          <w:color w:val="645457" w:themeColor="text1"/>
          <w:sz w:val="22"/>
          <w:szCs w:val="22"/>
          <w:lang w:val="en-US" w:eastAsia="en-US"/>
        </w:rPr>
        <w:t>.</w:t>
      </w:r>
    </w:p>
    <w:p w14:paraId="2BBFA7ED" w14:textId="490D3618" w:rsidR="00DD7DB7" w:rsidRPr="004F0C4D" w:rsidRDefault="00DD7DB7" w:rsidP="0037373B">
      <w:pPr>
        <w:pStyle w:val="ListParagraph"/>
        <w:numPr>
          <w:ilvl w:val="0"/>
          <w:numId w:val="23"/>
        </w:numPr>
        <w:tabs>
          <w:tab w:val="clear" w:pos="720"/>
        </w:tabs>
        <w:jc w:val="both"/>
        <w:rPr>
          <w:rFonts w:asciiTheme="minorHAnsi" w:eastAsia="Arial" w:hAnsiTheme="minorHAnsi" w:cs="Arial"/>
          <w:b/>
          <w:bCs/>
          <w:color w:val="645457" w:themeColor="text1"/>
          <w:sz w:val="22"/>
          <w:szCs w:val="22"/>
          <w:lang w:val="en-US" w:eastAsia="en-US"/>
        </w:rPr>
      </w:pPr>
      <w:r w:rsidRPr="0037373B">
        <w:rPr>
          <w:rFonts w:asciiTheme="minorHAnsi" w:eastAsia="Arial" w:hAnsiTheme="minorHAnsi" w:cs="Arial"/>
          <w:b/>
          <w:bCs/>
          <w:color w:val="645457" w:themeColor="text1"/>
          <w:sz w:val="22"/>
          <w:szCs w:val="22"/>
          <w:lang w:val="en-US" w:eastAsia="en-US"/>
        </w:rPr>
        <w:t xml:space="preserve">Cross-site Synthesis: </w:t>
      </w:r>
      <w:r w:rsidRPr="0037373B">
        <w:rPr>
          <w:rFonts w:asciiTheme="minorHAnsi" w:eastAsia="Arial" w:hAnsiTheme="minorHAnsi" w:cs="Arial"/>
          <w:color w:val="645457" w:themeColor="text1"/>
          <w:sz w:val="22"/>
          <w:szCs w:val="22"/>
          <w:lang w:val="en-US" w:eastAsia="en-US"/>
        </w:rPr>
        <w:t>Comparative analysis of responses to identify common patterns and context-specific variations</w:t>
      </w:r>
      <w:r w:rsidR="0037373B">
        <w:rPr>
          <w:rFonts w:asciiTheme="minorHAnsi" w:eastAsia="Arial" w:hAnsiTheme="minorHAnsi" w:cs="Arial"/>
          <w:color w:val="645457" w:themeColor="text1"/>
          <w:sz w:val="22"/>
          <w:szCs w:val="22"/>
          <w:lang w:val="en-US" w:eastAsia="en-US"/>
        </w:rPr>
        <w:t>.</w:t>
      </w:r>
    </w:p>
    <w:p w14:paraId="2D2248C8" w14:textId="77777777" w:rsidR="004F0C4D" w:rsidRPr="004F0C4D" w:rsidRDefault="004F0C4D" w:rsidP="004F0C4D">
      <w:pPr>
        <w:jc w:val="both"/>
        <w:rPr>
          <w:rFonts w:asciiTheme="minorHAnsi" w:eastAsia="Arial" w:hAnsiTheme="minorHAnsi" w:cs="Arial"/>
          <w:b/>
          <w:bCs/>
          <w:color w:val="645457" w:themeColor="text1"/>
          <w:sz w:val="22"/>
          <w:szCs w:val="22"/>
          <w:lang w:val="en-US" w:eastAsia="en-US"/>
        </w:rPr>
      </w:pPr>
    </w:p>
    <w:p w14:paraId="135FA19F" w14:textId="1BE88F13" w:rsidR="00DD7DB7" w:rsidRPr="0018397D" w:rsidRDefault="74E2F37A" w:rsidP="0018397D">
      <w:pPr>
        <w:pStyle w:val="Heading2"/>
      </w:pPr>
      <w:bookmarkStart w:id="218" w:name="_Toc205798151"/>
      <w:r w:rsidRPr="0018397D">
        <w:t>Data Sources</w:t>
      </w:r>
      <w:bookmarkEnd w:id="218"/>
    </w:p>
    <w:p w14:paraId="298336AC" w14:textId="6F272B3F" w:rsidR="00DD7DB7" w:rsidRPr="00D470ED" w:rsidRDefault="00DD7DB7" w:rsidP="00424667">
      <w:pPr>
        <w:pStyle w:val="Heading3"/>
        <w:rPr>
          <w:rFonts w:eastAsia="Arial"/>
        </w:rPr>
      </w:pPr>
      <w:bookmarkStart w:id="219" w:name="_Toc205798152"/>
      <w:r w:rsidRPr="00D470ED">
        <w:rPr>
          <w:rFonts w:eastAsia="Arial"/>
        </w:rPr>
        <w:t>Primary Data</w:t>
      </w:r>
      <w:r w:rsidR="00424667">
        <w:rPr>
          <w:rFonts w:eastAsia="Arial"/>
        </w:rPr>
        <w:t xml:space="preserve"> Sources</w:t>
      </w:r>
      <w:r w:rsidRPr="00D470ED">
        <w:rPr>
          <w:rFonts w:eastAsia="Arial"/>
        </w:rPr>
        <w:t>:</w:t>
      </w:r>
      <w:bookmarkEnd w:id="219"/>
    </w:p>
    <w:p w14:paraId="29D53436" w14:textId="10EB45CC" w:rsidR="00DD7DB7" w:rsidRDefault="00DD7DB7" w:rsidP="00311A7D">
      <w:pPr>
        <w:pStyle w:val="ListParagraph"/>
        <w:numPr>
          <w:ilvl w:val="0"/>
          <w:numId w:val="23"/>
        </w:numPr>
        <w:tabs>
          <w:tab w:val="clear" w:pos="720"/>
        </w:tabs>
        <w:jc w:val="both"/>
        <w:rPr>
          <w:rFonts w:asciiTheme="minorHAnsi" w:eastAsia="Arial" w:hAnsiTheme="minorHAnsi" w:cs="Arial"/>
          <w:color w:val="645457" w:themeColor="text1"/>
          <w:sz w:val="22"/>
          <w:szCs w:val="22"/>
          <w:lang w:val="en-US" w:eastAsia="en-US"/>
        </w:rPr>
      </w:pPr>
      <w:r w:rsidRPr="00311A7D">
        <w:rPr>
          <w:rFonts w:asciiTheme="minorHAnsi" w:eastAsia="Arial" w:hAnsiTheme="minorHAnsi" w:cs="Arial"/>
          <w:b/>
          <w:bCs/>
          <w:color w:val="645457" w:themeColor="text1"/>
          <w:sz w:val="22"/>
          <w:szCs w:val="22"/>
          <w:lang w:val="en-US" w:eastAsia="en-US"/>
        </w:rPr>
        <w:t>Stakeholder Questionnaires (n=</w:t>
      </w:r>
      <w:r w:rsidR="00D470ED" w:rsidRPr="00311A7D">
        <w:rPr>
          <w:rFonts w:asciiTheme="minorHAnsi" w:eastAsia="Arial" w:hAnsiTheme="minorHAnsi" w:cs="Arial"/>
          <w:b/>
          <w:bCs/>
          <w:color w:val="645457" w:themeColor="text1"/>
          <w:sz w:val="22"/>
          <w:szCs w:val="22"/>
          <w:lang w:val="en-US" w:eastAsia="en-US"/>
        </w:rPr>
        <w:t>14</w:t>
      </w:r>
      <w:r w:rsidR="00F15B4B" w:rsidRPr="00311A7D">
        <w:rPr>
          <w:rFonts w:asciiTheme="minorHAnsi" w:eastAsia="Arial" w:hAnsiTheme="minorHAnsi" w:cs="Arial"/>
          <w:b/>
          <w:bCs/>
          <w:color w:val="645457" w:themeColor="text1"/>
          <w:sz w:val="22"/>
          <w:szCs w:val="22"/>
          <w:lang w:val="en-US" w:eastAsia="en-US"/>
        </w:rPr>
        <w:t>0</w:t>
      </w:r>
      <w:r w:rsidRPr="00311A7D">
        <w:rPr>
          <w:rFonts w:asciiTheme="minorHAnsi" w:eastAsia="Arial" w:hAnsiTheme="minorHAnsi" w:cs="Arial"/>
          <w:b/>
          <w:bCs/>
          <w:color w:val="645457" w:themeColor="text1"/>
          <w:sz w:val="22"/>
          <w:szCs w:val="22"/>
          <w:lang w:val="en-US" w:eastAsia="en-US"/>
        </w:rPr>
        <w:t xml:space="preserve">): </w:t>
      </w:r>
      <w:r w:rsidRPr="00311A7D">
        <w:rPr>
          <w:rFonts w:asciiTheme="minorHAnsi" w:eastAsia="Arial" w:hAnsiTheme="minorHAnsi" w:cs="Arial"/>
          <w:color w:val="645457" w:themeColor="text1"/>
          <w:sz w:val="22"/>
          <w:szCs w:val="22"/>
          <w:lang w:val="en-US" w:eastAsia="en-US"/>
        </w:rPr>
        <w:t>Structured responses from urban mobility managers, planners, and operators across four pilot cities</w:t>
      </w:r>
    </w:p>
    <w:p w14:paraId="38966385" w14:textId="77777777" w:rsidR="00311A7D" w:rsidRPr="00311A7D" w:rsidRDefault="00311A7D" w:rsidP="00311A7D">
      <w:pPr>
        <w:jc w:val="both"/>
        <w:rPr>
          <w:rFonts w:asciiTheme="minorHAnsi" w:eastAsia="Arial" w:hAnsiTheme="minorHAnsi" w:cs="Arial"/>
          <w:color w:val="645457" w:themeColor="text1"/>
          <w:sz w:val="22"/>
          <w:szCs w:val="22"/>
          <w:lang w:val="en-US" w:eastAsia="en-US"/>
        </w:rPr>
      </w:pPr>
    </w:p>
    <w:p w14:paraId="4532FFFF" w14:textId="21DE2F11" w:rsidR="00DD7DB7" w:rsidRPr="00D470ED" w:rsidRDefault="00DD7DB7" w:rsidP="00424667">
      <w:pPr>
        <w:pStyle w:val="Heading3"/>
        <w:rPr>
          <w:rFonts w:eastAsia="Arial"/>
        </w:rPr>
      </w:pPr>
      <w:bookmarkStart w:id="220" w:name="_Toc205798153"/>
      <w:r w:rsidRPr="00D470ED">
        <w:rPr>
          <w:rFonts w:eastAsia="Arial"/>
        </w:rPr>
        <w:t>Secondary Data</w:t>
      </w:r>
      <w:r w:rsidR="00424667">
        <w:rPr>
          <w:rFonts w:eastAsia="Arial"/>
        </w:rPr>
        <w:t xml:space="preserve"> Sources</w:t>
      </w:r>
      <w:r w:rsidRPr="00D470ED">
        <w:rPr>
          <w:rFonts w:eastAsia="Arial"/>
        </w:rPr>
        <w:t>:</w:t>
      </w:r>
      <w:bookmarkEnd w:id="220"/>
    </w:p>
    <w:p w14:paraId="5DEC06D2" w14:textId="77777777" w:rsidR="00860032" w:rsidRPr="004A3679" w:rsidRDefault="00860032" w:rsidP="004A3679">
      <w:pPr>
        <w:pStyle w:val="ListParagraph"/>
        <w:numPr>
          <w:ilvl w:val="0"/>
          <w:numId w:val="23"/>
        </w:numPr>
        <w:tabs>
          <w:tab w:val="clear" w:pos="720"/>
        </w:tabs>
        <w:jc w:val="both"/>
        <w:rPr>
          <w:rFonts w:asciiTheme="minorHAnsi" w:eastAsia="Arial" w:hAnsiTheme="minorHAnsi" w:cs="Arial"/>
          <w:color w:val="645457" w:themeColor="text1"/>
          <w:sz w:val="22"/>
          <w:szCs w:val="22"/>
          <w:lang w:val="en-US" w:eastAsia="en-US"/>
        </w:rPr>
      </w:pPr>
      <w:r w:rsidRPr="00311A7D">
        <w:rPr>
          <w:rFonts w:asciiTheme="minorHAnsi" w:eastAsia="Arial" w:hAnsiTheme="minorHAnsi" w:cs="Arial"/>
          <w:b/>
          <w:bCs/>
          <w:color w:val="645457" w:themeColor="text1"/>
          <w:sz w:val="22"/>
          <w:szCs w:val="22"/>
          <w:lang w:val="en-US" w:eastAsia="en-US"/>
        </w:rPr>
        <w:t>Academic Literature Corpus:</w:t>
      </w:r>
      <w:r w:rsidRPr="004A3679">
        <w:rPr>
          <w:rFonts w:asciiTheme="minorHAnsi" w:eastAsia="Arial" w:hAnsiTheme="minorHAnsi" w:cs="Arial"/>
          <w:color w:val="645457" w:themeColor="text1"/>
          <w:sz w:val="22"/>
          <w:szCs w:val="22"/>
          <w:lang w:val="en-US" w:eastAsia="en-US"/>
        </w:rPr>
        <w:t xml:space="preserve"> 123 peer-reviewed papers (2015-2025) on urban mobility disruptions, systematically selected from Web of Science, Scopus, and transportation databases</w:t>
      </w:r>
    </w:p>
    <w:p w14:paraId="048E309F" w14:textId="7427B129" w:rsidR="00860032" w:rsidRPr="001E599D" w:rsidRDefault="00860032" w:rsidP="004A3679">
      <w:pPr>
        <w:pStyle w:val="ListParagraph"/>
        <w:numPr>
          <w:ilvl w:val="0"/>
          <w:numId w:val="23"/>
        </w:numPr>
        <w:tabs>
          <w:tab w:val="clear" w:pos="720"/>
        </w:tabs>
        <w:jc w:val="both"/>
        <w:rPr>
          <w:rFonts w:asciiTheme="minorHAnsi" w:eastAsia="Arial" w:hAnsiTheme="minorHAnsi" w:cs="Arial"/>
          <w:color w:val="645457" w:themeColor="text1"/>
          <w:sz w:val="22"/>
          <w:szCs w:val="22"/>
          <w:lang w:val="en-US" w:eastAsia="en-US"/>
        </w:rPr>
      </w:pPr>
      <w:r w:rsidRPr="001E599D">
        <w:rPr>
          <w:rFonts w:asciiTheme="minorHAnsi" w:eastAsia="Arial" w:hAnsiTheme="minorHAnsi" w:cs="Arial"/>
          <w:b/>
          <w:bCs/>
          <w:color w:val="645457" w:themeColor="text1"/>
          <w:sz w:val="22"/>
          <w:szCs w:val="22"/>
          <w:lang w:val="en-US" w:eastAsia="en-US"/>
        </w:rPr>
        <w:t>Social Media Dataset:</w:t>
      </w:r>
      <w:r w:rsidRPr="001E599D">
        <w:rPr>
          <w:rFonts w:asciiTheme="minorHAnsi" w:eastAsia="Arial" w:hAnsiTheme="minorHAnsi" w:cs="Arial"/>
          <w:color w:val="645457" w:themeColor="text1"/>
          <w:sz w:val="22"/>
          <w:szCs w:val="22"/>
          <w:lang w:val="en-US" w:eastAsia="en-US"/>
        </w:rPr>
        <w:t xml:space="preserve"> Real-time event reports and citizen observations from Twitter/X, local platform 2020-</w:t>
      </w:r>
      <w:r w:rsidR="00733808" w:rsidRPr="001E599D">
        <w:rPr>
          <w:rFonts w:asciiTheme="minorHAnsi" w:eastAsia="Arial" w:hAnsiTheme="minorHAnsi" w:cs="Arial"/>
          <w:color w:val="645457" w:themeColor="text1"/>
          <w:sz w:val="22"/>
          <w:szCs w:val="22"/>
          <w:lang w:val="en-US" w:eastAsia="en-US"/>
        </w:rPr>
        <w:t xml:space="preserve">July </w:t>
      </w:r>
      <w:r w:rsidRPr="001E599D">
        <w:rPr>
          <w:rFonts w:asciiTheme="minorHAnsi" w:eastAsia="Arial" w:hAnsiTheme="minorHAnsi" w:cs="Arial"/>
          <w:color w:val="645457" w:themeColor="text1"/>
          <w:sz w:val="22"/>
          <w:szCs w:val="22"/>
          <w:lang w:val="en-US" w:eastAsia="en-US"/>
        </w:rPr>
        <w:t>2025)</w:t>
      </w:r>
    </w:p>
    <w:p w14:paraId="5093C263" w14:textId="40D36A3F" w:rsidR="00DD7DB7" w:rsidRPr="001E599D" w:rsidRDefault="00DD7DB7" w:rsidP="004A3679">
      <w:pPr>
        <w:pStyle w:val="ListParagraph"/>
        <w:numPr>
          <w:ilvl w:val="0"/>
          <w:numId w:val="23"/>
        </w:numPr>
        <w:tabs>
          <w:tab w:val="clear" w:pos="720"/>
        </w:tabs>
        <w:jc w:val="both"/>
        <w:rPr>
          <w:rFonts w:asciiTheme="minorHAnsi" w:eastAsia="Arial" w:hAnsiTheme="minorHAnsi" w:cs="Arial"/>
          <w:color w:val="645457" w:themeColor="text1"/>
          <w:sz w:val="22"/>
          <w:szCs w:val="22"/>
          <w:lang w:val="en-US" w:eastAsia="en-US"/>
        </w:rPr>
      </w:pPr>
      <w:r w:rsidRPr="001E599D">
        <w:rPr>
          <w:rFonts w:asciiTheme="minorHAnsi" w:eastAsia="Arial" w:hAnsiTheme="minorHAnsi" w:cs="Arial"/>
          <w:b/>
          <w:bCs/>
          <w:color w:val="645457" w:themeColor="text1"/>
          <w:sz w:val="22"/>
          <w:szCs w:val="22"/>
          <w:lang w:val="en-US" w:eastAsia="en-US"/>
        </w:rPr>
        <w:t>EM-DAT Database:</w:t>
      </w:r>
      <w:r w:rsidRPr="001E599D">
        <w:rPr>
          <w:rFonts w:asciiTheme="minorHAnsi" w:eastAsia="Arial" w:hAnsiTheme="minorHAnsi" w:cs="Arial"/>
          <w:color w:val="645457" w:themeColor="text1"/>
          <w:sz w:val="22"/>
          <w:szCs w:val="22"/>
          <w:lang w:val="en-US" w:eastAsia="en-US"/>
        </w:rPr>
        <w:t xml:space="preserve"> Historical disaster events affecting urban areas (2000-</w:t>
      </w:r>
      <w:r w:rsidR="00733808" w:rsidRPr="001E599D">
        <w:rPr>
          <w:rFonts w:asciiTheme="minorHAnsi" w:eastAsia="Arial" w:hAnsiTheme="minorHAnsi" w:cs="Arial"/>
          <w:color w:val="645457" w:themeColor="text1"/>
          <w:sz w:val="22"/>
          <w:szCs w:val="22"/>
          <w:lang w:val="en-US" w:eastAsia="en-US"/>
        </w:rPr>
        <w:t>July</w:t>
      </w:r>
      <w:r w:rsidR="00982773" w:rsidRPr="001E599D">
        <w:rPr>
          <w:rFonts w:asciiTheme="minorHAnsi" w:eastAsia="Arial" w:hAnsiTheme="minorHAnsi" w:cs="Arial"/>
          <w:color w:val="645457" w:themeColor="text1"/>
          <w:sz w:val="22"/>
          <w:szCs w:val="22"/>
          <w:lang w:val="en-US" w:eastAsia="en-US"/>
        </w:rPr>
        <w:t xml:space="preserve"> </w:t>
      </w:r>
      <w:r w:rsidRPr="001E599D">
        <w:rPr>
          <w:rFonts w:asciiTheme="minorHAnsi" w:eastAsia="Arial" w:hAnsiTheme="minorHAnsi" w:cs="Arial"/>
          <w:color w:val="645457" w:themeColor="text1"/>
          <w:sz w:val="22"/>
          <w:szCs w:val="22"/>
          <w:lang w:val="en-US" w:eastAsia="en-US"/>
        </w:rPr>
        <w:t>202</w:t>
      </w:r>
      <w:r w:rsidR="00A954E7" w:rsidRPr="001E599D">
        <w:rPr>
          <w:rFonts w:asciiTheme="minorHAnsi" w:eastAsia="Arial" w:hAnsiTheme="minorHAnsi" w:cs="Arial"/>
          <w:color w:val="645457" w:themeColor="text1"/>
          <w:sz w:val="22"/>
          <w:szCs w:val="22"/>
          <w:lang w:val="en-US" w:eastAsia="en-US"/>
        </w:rPr>
        <w:t>5</w:t>
      </w:r>
      <w:r w:rsidRPr="001E599D">
        <w:rPr>
          <w:rFonts w:asciiTheme="minorHAnsi" w:eastAsia="Arial" w:hAnsiTheme="minorHAnsi" w:cs="Arial"/>
          <w:color w:val="645457" w:themeColor="text1"/>
          <w:sz w:val="22"/>
          <w:szCs w:val="22"/>
          <w:lang w:val="en-US" w:eastAsia="en-US"/>
        </w:rPr>
        <w:t>), filtered for mobility impact indicators</w:t>
      </w:r>
    </w:p>
    <w:p w14:paraId="76F91DA7" w14:textId="3A5D1B8A" w:rsidR="00DD7DB7" w:rsidRPr="001E599D" w:rsidRDefault="00E02EA5" w:rsidP="004A3679">
      <w:pPr>
        <w:pStyle w:val="ListParagraph"/>
        <w:numPr>
          <w:ilvl w:val="0"/>
          <w:numId w:val="23"/>
        </w:numPr>
        <w:tabs>
          <w:tab w:val="clear" w:pos="720"/>
        </w:tabs>
        <w:jc w:val="both"/>
        <w:rPr>
          <w:rFonts w:asciiTheme="minorHAnsi" w:eastAsia="Arial" w:hAnsiTheme="minorHAnsi" w:cs="Arial"/>
          <w:color w:val="645457" w:themeColor="text1"/>
          <w:sz w:val="22"/>
          <w:szCs w:val="22"/>
          <w:lang w:val="en-US" w:eastAsia="en-US"/>
        </w:rPr>
      </w:pPr>
      <w:r w:rsidRPr="001E599D">
        <w:rPr>
          <w:rFonts w:asciiTheme="minorHAnsi" w:eastAsia="Arial" w:hAnsiTheme="minorHAnsi" w:cs="Arial"/>
          <w:b/>
          <w:bCs/>
          <w:color w:val="645457" w:themeColor="text1"/>
          <w:sz w:val="22"/>
          <w:szCs w:val="22"/>
          <w:lang w:val="en-US" w:eastAsia="en-US"/>
        </w:rPr>
        <w:t>Copernicus</w:t>
      </w:r>
      <w:r w:rsidR="00DD7DB7" w:rsidRPr="001E599D">
        <w:rPr>
          <w:rFonts w:asciiTheme="minorHAnsi" w:eastAsia="Arial" w:hAnsiTheme="minorHAnsi" w:cs="Arial"/>
          <w:b/>
          <w:bCs/>
          <w:color w:val="645457" w:themeColor="text1"/>
          <w:sz w:val="22"/>
          <w:szCs w:val="22"/>
          <w:lang w:val="en-US" w:eastAsia="en-US"/>
        </w:rPr>
        <w:t xml:space="preserve"> Database:</w:t>
      </w:r>
      <w:r w:rsidR="00DD7DB7" w:rsidRPr="001E599D">
        <w:rPr>
          <w:rFonts w:asciiTheme="minorHAnsi" w:eastAsia="Arial" w:hAnsiTheme="minorHAnsi" w:cs="Arial"/>
          <w:color w:val="645457" w:themeColor="text1"/>
          <w:sz w:val="22"/>
          <w:szCs w:val="22"/>
          <w:lang w:val="en-US" w:eastAsia="en-US"/>
        </w:rPr>
        <w:t xml:space="preserve"> Historical disaster events affecting urban areas (20</w:t>
      </w:r>
      <w:r w:rsidR="00E36CFF" w:rsidRPr="001E599D">
        <w:rPr>
          <w:rFonts w:asciiTheme="minorHAnsi" w:eastAsia="Arial" w:hAnsiTheme="minorHAnsi" w:cs="Arial"/>
          <w:color w:val="645457" w:themeColor="text1"/>
          <w:sz w:val="22"/>
          <w:szCs w:val="22"/>
          <w:lang w:val="en-US" w:eastAsia="en-US"/>
        </w:rPr>
        <w:t>12</w:t>
      </w:r>
      <w:r w:rsidR="00DD7DB7" w:rsidRPr="001E599D">
        <w:rPr>
          <w:rFonts w:asciiTheme="minorHAnsi" w:eastAsia="Arial" w:hAnsiTheme="minorHAnsi" w:cs="Arial"/>
          <w:color w:val="645457" w:themeColor="text1"/>
          <w:sz w:val="22"/>
          <w:szCs w:val="22"/>
          <w:lang w:val="en-US" w:eastAsia="en-US"/>
        </w:rPr>
        <w:t>-</w:t>
      </w:r>
      <w:r w:rsidR="00982773" w:rsidRPr="001E599D">
        <w:rPr>
          <w:rFonts w:asciiTheme="minorHAnsi" w:eastAsia="Arial" w:hAnsiTheme="minorHAnsi" w:cs="Arial"/>
          <w:color w:val="645457" w:themeColor="text1"/>
          <w:sz w:val="22"/>
          <w:szCs w:val="22"/>
          <w:lang w:val="en-US" w:eastAsia="en-US"/>
        </w:rPr>
        <w:t xml:space="preserve">July </w:t>
      </w:r>
      <w:r w:rsidR="00DD7DB7" w:rsidRPr="001E599D">
        <w:rPr>
          <w:rFonts w:asciiTheme="minorHAnsi" w:eastAsia="Arial" w:hAnsiTheme="minorHAnsi" w:cs="Arial"/>
          <w:color w:val="645457" w:themeColor="text1"/>
          <w:sz w:val="22"/>
          <w:szCs w:val="22"/>
          <w:lang w:val="en-US" w:eastAsia="en-US"/>
        </w:rPr>
        <w:t>202</w:t>
      </w:r>
      <w:r w:rsidR="007B1342" w:rsidRPr="001E599D">
        <w:rPr>
          <w:rFonts w:asciiTheme="minorHAnsi" w:eastAsia="Arial" w:hAnsiTheme="minorHAnsi" w:cs="Arial"/>
          <w:color w:val="645457" w:themeColor="text1"/>
          <w:sz w:val="22"/>
          <w:szCs w:val="22"/>
          <w:lang w:val="en-US" w:eastAsia="en-US"/>
        </w:rPr>
        <w:t>5</w:t>
      </w:r>
      <w:r w:rsidR="00DD7DB7" w:rsidRPr="001E599D">
        <w:rPr>
          <w:rFonts w:asciiTheme="minorHAnsi" w:eastAsia="Arial" w:hAnsiTheme="minorHAnsi" w:cs="Arial"/>
          <w:color w:val="645457" w:themeColor="text1"/>
          <w:sz w:val="22"/>
          <w:szCs w:val="22"/>
          <w:lang w:val="en-US" w:eastAsia="en-US"/>
        </w:rPr>
        <w:t>)</w:t>
      </w:r>
      <w:r w:rsidR="00E9649D" w:rsidRPr="001E599D">
        <w:rPr>
          <w:rFonts w:asciiTheme="minorHAnsi" w:eastAsia="Arial" w:hAnsiTheme="minorHAnsi" w:cs="Arial"/>
          <w:color w:val="645457" w:themeColor="text1"/>
          <w:sz w:val="22"/>
          <w:szCs w:val="22"/>
          <w:lang w:val="en-US" w:eastAsia="en-US"/>
        </w:rPr>
        <w:t>.</w:t>
      </w:r>
      <w:r w:rsidR="00DD7DB7" w:rsidRPr="001E599D">
        <w:rPr>
          <w:rFonts w:asciiTheme="minorHAnsi" w:eastAsia="Arial" w:hAnsiTheme="minorHAnsi" w:cs="Arial"/>
          <w:color w:val="645457" w:themeColor="text1"/>
          <w:sz w:val="22"/>
          <w:szCs w:val="22"/>
          <w:lang w:val="en-US" w:eastAsia="en-US"/>
        </w:rPr>
        <w:t xml:space="preserve"> </w:t>
      </w:r>
    </w:p>
    <w:p w14:paraId="28D1B2B3" w14:textId="61FA5860" w:rsidR="002316E1" w:rsidRPr="00D470ED" w:rsidRDefault="002316E1" w:rsidP="00591F72">
      <w:pPr>
        <w:jc w:val="both"/>
        <w:rPr>
          <w:rFonts w:asciiTheme="minorHAnsi" w:eastAsia="Arial" w:hAnsiTheme="minorHAnsi" w:cs="Arial"/>
          <w:color w:val="645457" w:themeColor="text1"/>
          <w:sz w:val="22"/>
          <w:szCs w:val="22"/>
        </w:rPr>
      </w:pPr>
      <w:r w:rsidRPr="0000331E">
        <w:rPr>
          <w:rFonts w:asciiTheme="minorHAnsi" w:eastAsia="Arial" w:hAnsiTheme="minorHAnsi" w:cs="Arial"/>
          <w:color w:val="645457" w:themeColor="text1"/>
          <w:sz w:val="22"/>
          <w:szCs w:val="22"/>
        </w:rPr>
        <w:t xml:space="preserve">We will </w:t>
      </w:r>
      <w:r w:rsidR="00BD68B8" w:rsidRPr="0000331E">
        <w:rPr>
          <w:rFonts w:asciiTheme="minorHAnsi" w:eastAsia="Arial" w:hAnsiTheme="minorHAnsi" w:cs="Arial"/>
          <w:color w:val="645457" w:themeColor="text1"/>
          <w:sz w:val="22"/>
          <w:szCs w:val="22"/>
        </w:rPr>
        <w:t>report on</w:t>
      </w:r>
      <w:r w:rsidRPr="0000331E">
        <w:rPr>
          <w:rFonts w:asciiTheme="minorHAnsi" w:eastAsia="Arial" w:hAnsiTheme="minorHAnsi" w:cs="Arial"/>
          <w:color w:val="645457" w:themeColor="text1"/>
          <w:sz w:val="22"/>
          <w:szCs w:val="22"/>
        </w:rPr>
        <w:t xml:space="preserve"> Cronbach’s α only for the multi-item scales to </w:t>
      </w:r>
      <w:r w:rsidR="001D275D" w:rsidRPr="0000331E">
        <w:rPr>
          <w:rFonts w:asciiTheme="minorHAnsi" w:eastAsia="Arial" w:hAnsiTheme="minorHAnsi" w:cs="Arial"/>
          <w:color w:val="645457" w:themeColor="text1"/>
          <w:sz w:val="22"/>
          <w:szCs w:val="22"/>
        </w:rPr>
        <w:t>demonstrate</w:t>
      </w:r>
      <w:r w:rsidR="00D65E56">
        <w:rPr>
          <w:rFonts w:asciiTheme="minorHAnsi" w:eastAsia="Arial" w:hAnsiTheme="minorHAnsi" w:cs="Arial"/>
          <w:color w:val="645457" w:themeColor="text1"/>
          <w:sz w:val="22"/>
          <w:szCs w:val="22"/>
        </w:rPr>
        <w:t xml:space="preserve"> </w:t>
      </w:r>
      <w:r w:rsidRPr="0000331E">
        <w:rPr>
          <w:rFonts w:asciiTheme="minorHAnsi" w:eastAsia="Arial" w:hAnsiTheme="minorHAnsi" w:cs="Arial"/>
          <w:color w:val="645457" w:themeColor="text1"/>
          <w:sz w:val="22"/>
          <w:szCs w:val="22"/>
        </w:rPr>
        <w:t>document survey reliability. For all other datasets</w:t>
      </w:r>
      <w:r w:rsidR="00297062" w:rsidRPr="0000331E">
        <w:rPr>
          <w:rFonts w:asciiTheme="minorHAnsi" w:eastAsia="Arial" w:hAnsiTheme="minorHAnsi" w:cs="Arial"/>
          <w:color w:val="645457" w:themeColor="text1"/>
          <w:sz w:val="22"/>
          <w:szCs w:val="22"/>
        </w:rPr>
        <w:t>,</w:t>
      </w:r>
      <w:r w:rsidRPr="0000331E">
        <w:rPr>
          <w:rFonts w:asciiTheme="minorHAnsi" w:eastAsia="Arial" w:hAnsiTheme="minorHAnsi" w:cs="Arial"/>
          <w:color w:val="645457" w:themeColor="text1"/>
          <w:sz w:val="22"/>
          <w:szCs w:val="22"/>
        </w:rPr>
        <w:t xml:space="preserve"> we will rely on domain-appropriate validation metrics listed above, avoiding a statistic that would be mathematically invalid and potentially misleading in those contexts.</w:t>
      </w:r>
      <w:r w:rsidR="00BE1C2A" w:rsidRPr="0000331E">
        <w:rPr>
          <w:rFonts w:asciiTheme="minorHAnsi" w:eastAsia="Arial" w:hAnsiTheme="minorHAnsi" w:cs="Arial"/>
          <w:color w:val="645457" w:themeColor="text1"/>
          <w:sz w:val="22"/>
          <w:szCs w:val="22"/>
        </w:rPr>
        <w:t xml:space="preserve"> In EM</w:t>
      </w:r>
      <w:r w:rsidR="003D352C" w:rsidRPr="0000331E">
        <w:rPr>
          <w:rFonts w:asciiTheme="minorHAnsi" w:eastAsia="Arial" w:hAnsiTheme="minorHAnsi" w:cs="Arial"/>
          <w:color w:val="645457" w:themeColor="text1"/>
          <w:sz w:val="22"/>
          <w:szCs w:val="22"/>
        </w:rPr>
        <w:t>-</w:t>
      </w:r>
      <w:r w:rsidR="00BE1C2A" w:rsidRPr="0000331E">
        <w:rPr>
          <w:rFonts w:asciiTheme="minorHAnsi" w:eastAsia="Arial" w:hAnsiTheme="minorHAnsi" w:cs="Arial"/>
          <w:color w:val="645457" w:themeColor="text1"/>
          <w:sz w:val="22"/>
          <w:szCs w:val="22"/>
        </w:rPr>
        <w:t xml:space="preserve">DAT, each column captures different real-world attributes; rows are independent cases, not items of a scale. Inter-item covariance (needed for α) is meaningless </w:t>
      </w:r>
      <w:r w:rsidR="00940263" w:rsidRPr="0000331E">
        <w:rPr>
          <w:rFonts w:asciiTheme="minorHAnsi" w:eastAsia="Arial" w:hAnsiTheme="minorHAnsi" w:cs="Arial"/>
          <w:color w:val="645457" w:themeColor="text1"/>
          <w:sz w:val="22"/>
          <w:szCs w:val="22"/>
        </w:rPr>
        <w:t>t</w:t>
      </w:r>
      <w:r w:rsidR="00BE1C2A" w:rsidRPr="0000331E">
        <w:rPr>
          <w:rFonts w:asciiTheme="minorHAnsi" w:eastAsia="Arial" w:hAnsiTheme="minorHAnsi" w:cs="Arial"/>
          <w:color w:val="645457" w:themeColor="text1"/>
          <w:sz w:val="22"/>
          <w:szCs w:val="22"/>
        </w:rPr>
        <w:t>here.</w:t>
      </w:r>
      <w:r w:rsidR="00940263" w:rsidRPr="0000331E">
        <w:rPr>
          <w:rFonts w:asciiTheme="minorHAnsi" w:eastAsia="Arial" w:hAnsiTheme="minorHAnsi" w:cs="Arial"/>
          <w:color w:val="645457" w:themeColor="text1"/>
          <w:sz w:val="22"/>
          <w:szCs w:val="22"/>
        </w:rPr>
        <w:t xml:space="preserve"> For </w:t>
      </w:r>
      <w:r w:rsidR="00BD68B8" w:rsidRPr="0000331E">
        <w:rPr>
          <w:rFonts w:asciiTheme="minorHAnsi" w:eastAsia="Arial" w:hAnsiTheme="minorHAnsi" w:cs="Arial"/>
          <w:color w:val="645457" w:themeColor="text1"/>
          <w:sz w:val="22"/>
          <w:szCs w:val="22"/>
        </w:rPr>
        <w:t>social media</w:t>
      </w:r>
      <w:r w:rsidR="00297062" w:rsidRPr="0000331E">
        <w:rPr>
          <w:rFonts w:asciiTheme="minorHAnsi" w:eastAsia="Arial" w:hAnsiTheme="minorHAnsi" w:cs="Arial"/>
          <w:color w:val="645457" w:themeColor="text1"/>
          <w:sz w:val="22"/>
          <w:szCs w:val="22"/>
        </w:rPr>
        <w:t xml:space="preserve"> monitoring</w:t>
      </w:r>
      <w:r w:rsidR="00BD68B8" w:rsidRPr="0000331E">
        <w:rPr>
          <w:rFonts w:asciiTheme="minorHAnsi" w:eastAsia="Arial" w:hAnsiTheme="minorHAnsi" w:cs="Arial"/>
          <w:color w:val="645457" w:themeColor="text1"/>
          <w:sz w:val="22"/>
          <w:szCs w:val="22"/>
        </w:rPr>
        <w:t>, labels are outputs of an algorithm, not self-reported items; “internal consistency” is evaluated via classifier accuracy, not α.</w:t>
      </w:r>
      <w:r w:rsidR="00297062" w:rsidRPr="0000331E">
        <w:rPr>
          <w:rFonts w:asciiTheme="minorHAnsi" w:eastAsia="Arial" w:hAnsiTheme="minorHAnsi" w:cs="Arial"/>
          <w:color w:val="645457" w:themeColor="text1"/>
          <w:sz w:val="22"/>
          <w:szCs w:val="22"/>
        </w:rPr>
        <w:t xml:space="preserve"> </w:t>
      </w:r>
      <w:r w:rsidR="001D275D" w:rsidRPr="0000331E">
        <w:rPr>
          <w:rFonts w:asciiTheme="minorHAnsi" w:eastAsia="Arial" w:hAnsiTheme="minorHAnsi" w:cs="Arial"/>
          <w:color w:val="645457" w:themeColor="text1"/>
          <w:sz w:val="22"/>
          <w:szCs w:val="22"/>
        </w:rPr>
        <w:t>For Literature/NVivo codebook, codes are descriptive, multi-dimensional; they purposely diverge. Covariance across codes is expectedly low or negative, violating α assumptions. For Copernicus dataset, continuous geophysical measurements are not survey items; α offers no insight into spatial or measurement error.</w:t>
      </w:r>
      <w:r w:rsidR="00297062" w:rsidRPr="00D470ED">
        <w:rPr>
          <w:rFonts w:asciiTheme="minorHAnsi" w:eastAsia="Arial" w:hAnsiTheme="minorHAnsi" w:cs="Arial"/>
          <w:color w:val="645457" w:themeColor="text1"/>
          <w:sz w:val="22"/>
          <w:szCs w:val="22"/>
        </w:rPr>
        <w:t xml:space="preserve"> </w:t>
      </w:r>
    </w:p>
    <w:p w14:paraId="10DFDB9F" w14:textId="1F32B327" w:rsidR="00DD7DB7" w:rsidRPr="00F557E2" w:rsidRDefault="00DD7DB7" w:rsidP="00DD7DB7">
      <w:pPr>
        <w:ind w:left="720"/>
        <w:rPr>
          <w:b/>
          <w:bCs/>
        </w:rPr>
      </w:pPr>
    </w:p>
    <w:p w14:paraId="683A8B5A" w14:textId="52F26F21" w:rsidR="00DD7DB7" w:rsidRPr="0018397D" w:rsidRDefault="74E2F37A" w:rsidP="0018397D">
      <w:pPr>
        <w:pStyle w:val="Heading2"/>
      </w:pPr>
      <w:bookmarkStart w:id="221" w:name="_Toc205798154"/>
      <w:r w:rsidRPr="0018397D">
        <w:t>Analytical Methods</w:t>
      </w:r>
      <w:bookmarkEnd w:id="221"/>
    </w:p>
    <w:p w14:paraId="134A1263" w14:textId="683EEE96" w:rsidR="00DD7DB7" w:rsidRDefault="00DD7DB7" w:rsidP="00E6310C">
      <w:pPr>
        <w:jc w:val="both"/>
        <w:rPr>
          <w:rFonts w:asciiTheme="minorHAnsi" w:eastAsia="Arial" w:hAnsiTheme="minorHAnsi" w:cs="Arial"/>
          <w:color w:val="645457" w:themeColor="text1"/>
          <w:sz w:val="22"/>
          <w:szCs w:val="22"/>
        </w:rPr>
      </w:pPr>
      <w:r w:rsidRPr="00D470ED">
        <w:rPr>
          <w:rFonts w:asciiTheme="minorHAnsi" w:eastAsia="Arial" w:hAnsiTheme="minorHAnsi" w:cs="Arial"/>
          <w:color w:val="645457" w:themeColor="text1"/>
          <w:sz w:val="22"/>
          <w:szCs w:val="22"/>
        </w:rPr>
        <w:t>This section outlines the analytical techniques applied to the three data sources; literature review, social media, and EM-D</w:t>
      </w:r>
      <w:r w:rsidR="00C02C43" w:rsidRPr="00D470ED">
        <w:rPr>
          <w:rFonts w:asciiTheme="minorHAnsi" w:eastAsia="Arial" w:hAnsiTheme="minorHAnsi" w:cs="Arial"/>
          <w:color w:val="645457" w:themeColor="text1"/>
          <w:sz w:val="22"/>
          <w:szCs w:val="22"/>
        </w:rPr>
        <w:t>AT</w:t>
      </w:r>
      <w:r w:rsidRPr="00D470ED">
        <w:rPr>
          <w:rFonts w:asciiTheme="minorHAnsi" w:eastAsia="Arial" w:hAnsiTheme="minorHAnsi" w:cs="Arial"/>
          <w:color w:val="645457" w:themeColor="text1"/>
          <w:sz w:val="22"/>
          <w:szCs w:val="22"/>
        </w:rPr>
        <w:t xml:space="preserve">, and presents the key findings from each. The methods and findings are organized into dedicated subsections for clarity. A systematic thematic analysis was employed to synthesize insights from the literature. This involved reviewing academic papers, reports, and policy documents related to urban events and their impacts on mobility. The qualitative data analysis software NVivo was used to assist with this process. NVivo enabled the systematic coding of texts, categorization of recurring concepts, and identification of key themes. The approach involved: </w:t>
      </w:r>
    </w:p>
    <w:p w14:paraId="2B8B1970" w14:textId="77777777" w:rsidR="00C471FD" w:rsidRPr="00D470ED" w:rsidRDefault="00C471FD" w:rsidP="00E6310C">
      <w:pPr>
        <w:jc w:val="both"/>
        <w:rPr>
          <w:rFonts w:asciiTheme="minorHAnsi" w:eastAsia="Arial" w:hAnsiTheme="minorHAnsi" w:cs="Arial"/>
          <w:color w:val="645457" w:themeColor="text1"/>
          <w:sz w:val="22"/>
          <w:szCs w:val="22"/>
        </w:rPr>
      </w:pPr>
    </w:p>
    <w:p w14:paraId="5ECF48E3" w14:textId="77777777" w:rsidR="00947D71" w:rsidRPr="00460E88" w:rsidRDefault="00947D71" w:rsidP="00947D71">
      <w:pPr>
        <w:pStyle w:val="Heading3"/>
      </w:pPr>
      <w:bookmarkStart w:id="222" w:name="_Toc205798155"/>
      <w:r w:rsidRPr="00EC3AC1">
        <w:t xml:space="preserve">Primary Data </w:t>
      </w:r>
      <w:r>
        <w:t>Analysis</w:t>
      </w:r>
      <w:bookmarkEnd w:id="222"/>
    </w:p>
    <w:p w14:paraId="512C2639" w14:textId="2DC58CD2" w:rsidR="00947D71" w:rsidRPr="00412E54" w:rsidRDefault="00947D71" w:rsidP="00D67E2F">
      <w:pPr>
        <w:pStyle w:val="Style3"/>
        <w:ind w:left="862" w:hanging="862"/>
      </w:pPr>
      <w:r w:rsidRPr="0065293F">
        <w:t xml:space="preserve">Statistical </w:t>
      </w:r>
      <w:r w:rsidR="00C471FD">
        <w:t>A</w:t>
      </w:r>
      <w:r w:rsidRPr="0065293F">
        <w:t>nalysis of</w:t>
      </w:r>
      <w:r>
        <w:t xml:space="preserve"> </w:t>
      </w:r>
      <w:r w:rsidRPr="00412E54">
        <w:t xml:space="preserve">Questionnaire </w:t>
      </w:r>
      <w:r>
        <w:t>Responses</w:t>
      </w:r>
    </w:p>
    <w:p w14:paraId="0BFDBA89" w14:textId="0288090F" w:rsidR="00247EA7" w:rsidRDefault="3CE88E91" w:rsidP="00D67E2F">
      <w:pPr>
        <w:pStyle w:val="Style7"/>
        <w:spacing w:after="120"/>
        <w:ind w:left="1009" w:hanging="1009"/>
      </w:pPr>
      <w:r>
        <w:t>Technical Approach</w:t>
      </w:r>
    </w:p>
    <w:p w14:paraId="14180408" w14:textId="77777777" w:rsidR="0009038B" w:rsidRPr="00D470ED" w:rsidRDefault="0009038B" w:rsidP="00E6310C">
      <w:pPr>
        <w:jc w:val="both"/>
        <w:rPr>
          <w:rFonts w:asciiTheme="minorHAnsi" w:eastAsia="Arial" w:hAnsiTheme="minorHAnsi" w:cs="Arial"/>
          <w:color w:val="645457" w:themeColor="text1"/>
          <w:sz w:val="22"/>
          <w:szCs w:val="22"/>
        </w:rPr>
      </w:pPr>
      <w:r w:rsidRPr="00D470ED">
        <w:rPr>
          <w:rFonts w:asciiTheme="minorHAnsi" w:eastAsia="Arial" w:hAnsiTheme="minorHAnsi" w:cs="Arial"/>
          <w:color w:val="645457" w:themeColor="text1"/>
          <w:sz w:val="22"/>
          <w:szCs w:val="22"/>
        </w:rPr>
        <w:t>The questionnaire items were designed after reviewing 123 Q1</w:t>
      </w:r>
      <w:r w:rsidRPr="00D470ED">
        <w:rPr>
          <w:rFonts w:asciiTheme="minorHAnsi" w:eastAsia="Arial" w:hAnsiTheme="minorHAnsi" w:cs="Arial"/>
          <w:color w:val="645457" w:themeColor="text1"/>
          <w:sz w:val="22"/>
          <w:szCs w:val="22"/>
        </w:rPr>
        <w:noBreakHyphen/>
        <w:t>ranked journal papers and in consultation with project partners.</w:t>
      </w:r>
    </w:p>
    <w:p w14:paraId="752B4A06" w14:textId="2864EE2A" w:rsidR="00D67E2F" w:rsidRDefault="74A284FD" w:rsidP="004B0166">
      <w:pPr>
        <w:jc w:val="both"/>
        <w:rPr>
          <w:rFonts w:asciiTheme="minorHAnsi" w:eastAsia="Arial" w:hAnsiTheme="minorHAnsi" w:cs="Arial"/>
          <w:color w:val="645457" w:themeColor="text1"/>
          <w:sz w:val="22"/>
          <w:szCs w:val="22"/>
        </w:rPr>
      </w:pPr>
      <w:r w:rsidRPr="00D470ED">
        <w:rPr>
          <w:rFonts w:asciiTheme="minorHAnsi" w:eastAsia="Arial" w:hAnsiTheme="minorHAnsi" w:cs="Arial"/>
          <w:b/>
          <w:bCs/>
          <w:color w:val="645457" w:themeColor="text1"/>
          <w:sz w:val="22"/>
          <w:szCs w:val="22"/>
        </w:rPr>
        <w:lastRenderedPageBreak/>
        <w:t>Pilot phase:</w:t>
      </w:r>
      <w:r w:rsidRPr="00D470ED">
        <w:rPr>
          <w:rFonts w:asciiTheme="minorHAnsi" w:eastAsia="Arial" w:hAnsiTheme="minorHAnsi" w:cs="Arial"/>
          <w:color w:val="645457" w:themeColor="text1"/>
          <w:sz w:val="22"/>
          <w:szCs w:val="22"/>
        </w:rPr>
        <w:t xml:space="preserve"> we first tested the draft with 13 partner organisations, asking each to submit at least two trial responses before wider distribution. Their feedback, rooted in local experience, informed the first revision.</w:t>
      </w:r>
      <w:r w:rsidR="215714BE" w:rsidRPr="00D470ED">
        <w:rPr>
          <w:rFonts w:asciiTheme="minorHAnsi" w:eastAsia="Arial" w:hAnsiTheme="minorHAnsi" w:cs="Arial"/>
          <w:color w:val="645457" w:themeColor="text1"/>
          <w:sz w:val="22"/>
          <w:szCs w:val="22"/>
        </w:rPr>
        <w:t xml:space="preserve"> </w:t>
      </w:r>
      <w:r w:rsidRPr="00D470ED">
        <w:rPr>
          <w:rFonts w:asciiTheme="minorHAnsi" w:eastAsia="Arial" w:hAnsiTheme="minorHAnsi" w:cs="Arial"/>
          <w:color w:val="645457" w:themeColor="text1"/>
          <w:sz w:val="22"/>
          <w:szCs w:val="22"/>
        </w:rPr>
        <w:t xml:space="preserve">The revised questionnaire was built in Google Forms, complete with </w:t>
      </w:r>
      <w:r w:rsidR="04142B01" w:rsidRPr="00D470ED">
        <w:rPr>
          <w:rFonts w:asciiTheme="minorHAnsi" w:eastAsia="Arial" w:hAnsiTheme="minorHAnsi" w:cs="Arial"/>
          <w:color w:val="645457" w:themeColor="text1"/>
          <w:sz w:val="22"/>
          <w:szCs w:val="22"/>
        </w:rPr>
        <w:t xml:space="preserve">a </w:t>
      </w:r>
      <w:r w:rsidR="04142B01" w:rsidRPr="00D470ED">
        <w:rPr>
          <w:rFonts w:asciiTheme="minorHAnsi" w:eastAsia="Arial" w:hAnsiTheme="minorHAnsi" w:cs="Arial"/>
          <w:b/>
          <w:bCs/>
          <w:color w:val="645457" w:themeColor="text1"/>
          <w:sz w:val="22"/>
          <w:szCs w:val="22"/>
        </w:rPr>
        <w:t>GDPR</w:t>
      </w:r>
      <w:r w:rsidR="12B7EDD7" w:rsidRPr="00D470ED">
        <w:rPr>
          <w:rFonts w:asciiTheme="minorHAnsi" w:eastAsia="Arial" w:hAnsiTheme="minorHAnsi" w:cs="Arial"/>
          <w:b/>
          <w:bCs/>
          <w:color w:val="645457" w:themeColor="text1"/>
          <w:sz w:val="22"/>
          <w:szCs w:val="22"/>
        </w:rPr>
        <w:t>-</w:t>
      </w:r>
      <w:r w:rsidR="04142B01" w:rsidRPr="00D470ED">
        <w:rPr>
          <w:rFonts w:asciiTheme="minorHAnsi" w:eastAsia="Arial" w:hAnsiTheme="minorHAnsi" w:cs="Arial"/>
          <w:b/>
          <w:bCs/>
          <w:color w:val="645457" w:themeColor="text1"/>
          <w:sz w:val="22"/>
          <w:szCs w:val="22"/>
        </w:rPr>
        <w:t>compliant consent form</w:t>
      </w:r>
      <w:r w:rsidRPr="00D470ED">
        <w:rPr>
          <w:rFonts w:asciiTheme="minorHAnsi" w:eastAsia="Arial" w:hAnsiTheme="minorHAnsi" w:cs="Arial"/>
          <w:color w:val="645457" w:themeColor="text1"/>
          <w:sz w:val="22"/>
          <w:szCs w:val="22"/>
        </w:rPr>
        <w:t>. A companion feedback form was also created to identify weaknesses in the main instrument. Both forms were sent to partners simultaneously, with a nine</w:t>
      </w:r>
      <w:r w:rsidR="03F80C69" w:rsidRPr="00D470ED">
        <w:rPr>
          <w:rFonts w:asciiTheme="minorHAnsi" w:eastAsia="Arial" w:hAnsiTheme="minorHAnsi" w:cs="Arial"/>
          <w:color w:val="645457" w:themeColor="text1"/>
          <w:sz w:val="22"/>
          <w:szCs w:val="22"/>
        </w:rPr>
        <w:t>-</w:t>
      </w:r>
      <w:r w:rsidRPr="00D470ED">
        <w:rPr>
          <w:rFonts w:asciiTheme="minorHAnsi" w:eastAsia="Arial" w:hAnsiTheme="minorHAnsi" w:cs="Arial"/>
          <w:color w:val="645457" w:themeColor="text1"/>
          <w:sz w:val="22"/>
          <w:szCs w:val="22"/>
        </w:rPr>
        <w:t xml:space="preserve">day response window. We received 28 </w:t>
      </w:r>
      <w:r w:rsidR="004B0166" w:rsidRPr="004B0166">
        <w:rPr>
          <w:rFonts w:asciiTheme="minorHAnsi" w:eastAsia="Arial" w:hAnsiTheme="minorHAnsi" w:cs="Arial"/>
          <w:color w:val="645457" w:themeColor="text1"/>
          <w:sz w:val="22"/>
          <w:szCs w:val="22"/>
        </w:rPr>
        <w:t>pilot</w:t>
      </w:r>
      <w:r w:rsidR="004B0166">
        <w:rPr>
          <w:rFonts w:asciiTheme="minorHAnsi" w:eastAsia="Arial" w:hAnsiTheme="minorHAnsi" w:cs="Arial"/>
          <w:color w:val="645457" w:themeColor="text1"/>
          <w:sz w:val="22"/>
          <w:szCs w:val="22"/>
        </w:rPr>
        <w:t xml:space="preserve"> </w:t>
      </w:r>
      <w:r w:rsidRPr="00D470ED">
        <w:rPr>
          <w:rFonts w:asciiTheme="minorHAnsi" w:eastAsia="Arial" w:hAnsiTheme="minorHAnsi" w:cs="Arial"/>
          <w:color w:val="645457" w:themeColor="text1"/>
          <w:sz w:val="22"/>
          <w:szCs w:val="22"/>
        </w:rPr>
        <w:t>responses to the main questionnaire and 16 to the feedback form.</w:t>
      </w:r>
      <w:r w:rsidR="0009038B" w:rsidRPr="00D470ED">
        <w:rPr>
          <w:rFonts w:asciiTheme="minorHAnsi" w:eastAsia="Arial" w:hAnsiTheme="minorHAnsi" w:cs="Arial"/>
          <w:color w:val="645457" w:themeColor="text1"/>
          <w:sz w:val="22"/>
          <w:szCs w:val="22"/>
        </w:rPr>
        <w:br/>
      </w:r>
      <w:r w:rsidRPr="00D470ED">
        <w:rPr>
          <w:rFonts w:asciiTheme="minorHAnsi" w:eastAsia="Arial" w:hAnsiTheme="minorHAnsi" w:cs="Arial"/>
          <w:color w:val="645457" w:themeColor="text1"/>
          <w:sz w:val="22"/>
          <w:szCs w:val="22"/>
        </w:rPr>
        <w:t>After incorporating the suggested improvements, the final version was redistributed. Because project data must be stored on an EU server, the team voted to migrate the instrument from Google Forms to EU Survey. The questionnaire</w:t>
      </w:r>
      <w:r w:rsidR="4D1D005E" w:rsidRPr="00D470ED">
        <w:rPr>
          <w:rFonts w:asciiTheme="minorHAnsi" w:eastAsia="Arial" w:hAnsiTheme="minorHAnsi" w:cs="Arial"/>
          <w:color w:val="645457" w:themeColor="text1"/>
          <w:sz w:val="22"/>
          <w:szCs w:val="22"/>
        </w:rPr>
        <w:t xml:space="preserve">, </w:t>
      </w:r>
      <w:r w:rsidRPr="00D470ED">
        <w:rPr>
          <w:rFonts w:asciiTheme="minorHAnsi" w:eastAsia="Arial" w:hAnsiTheme="minorHAnsi" w:cs="Arial"/>
          <w:color w:val="645457" w:themeColor="text1"/>
          <w:sz w:val="22"/>
          <w:szCs w:val="22"/>
        </w:rPr>
        <w:t xml:space="preserve">alias </w:t>
      </w:r>
      <w:r w:rsidRPr="00D470ED">
        <w:rPr>
          <w:rFonts w:asciiTheme="minorHAnsi" w:eastAsia="Arial" w:hAnsiTheme="minorHAnsi" w:cs="Arial"/>
          <w:b/>
          <w:bCs/>
          <w:color w:val="645457" w:themeColor="text1"/>
          <w:sz w:val="22"/>
          <w:szCs w:val="22"/>
        </w:rPr>
        <w:t>urbandisruptionsurvey2025</w:t>
      </w:r>
      <w:r w:rsidRPr="00D470ED">
        <w:rPr>
          <w:rFonts w:asciiTheme="minorHAnsi" w:eastAsia="Arial" w:hAnsiTheme="minorHAnsi" w:cs="Arial"/>
          <w:color w:val="645457" w:themeColor="text1"/>
          <w:sz w:val="22"/>
          <w:szCs w:val="22"/>
        </w:rPr>
        <w:t xml:space="preserve">, title </w:t>
      </w:r>
      <w:r w:rsidRPr="00D470ED">
        <w:rPr>
          <w:rFonts w:asciiTheme="minorHAnsi" w:eastAsia="Arial" w:hAnsiTheme="minorHAnsi" w:cs="Arial"/>
          <w:b/>
          <w:bCs/>
          <w:color w:val="645457" w:themeColor="text1"/>
          <w:sz w:val="22"/>
          <w:szCs w:val="22"/>
        </w:rPr>
        <w:t>Urban Disruptions Questionnaire (UDQ)</w:t>
      </w:r>
      <w:r w:rsidR="4D1D005E" w:rsidRPr="00D470ED">
        <w:rPr>
          <w:rFonts w:asciiTheme="minorHAnsi" w:eastAsia="Arial" w:hAnsiTheme="minorHAnsi" w:cs="Arial"/>
          <w:color w:val="645457" w:themeColor="text1"/>
          <w:sz w:val="22"/>
          <w:szCs w:val="22"/>
        </w:rPr>
        <w:t xml:space="preserve">, </w:t>
      </w:r>
      <w:r w:rsidRPr="00D470ED">
        <w:rPr>
          <w:rFonts w:asciiTheme="minorHAnsi" w:eastAsia="Arial" w:hAnsiTheme="minorHAnsi" w:cs="Arial"/>
          <w:color w:val="645457" w:themeColor="text1"/>
          <w:sz w:val="22"/>
          <w:szCs w:val="22"/>
        </w:rPr>
        <w:t>was recreated in EU Survey with English as the primary language.</w:t>
      </w:r>
      <w:r w:rsidR="0009038B" w:rsidRPr="00D470ED">
        <w:rPr>
          <w:rFonts w:asciiTheme="minorHAnsi" w:eastAsia="Arial" w:hAnsiTheme="minorHAnsi" w:cs="Arial"/>
          <w:color w:val="645457" w:themeColor="text1"/>
          <w:sz w:val="22"/>
          <w:szCs w:val="22"/>
        </w:rPr>
        <w:br/>
      </w:r>
      <w:r w:rsidRPr="00D470ED">
        <w:rPr>
          <w:rFonts w:asciiTheme="minorHAnsi" w:eastAsia="Arial" w:hAnsiTheme="minorHAnsi" w:cs="Arial"/>
          <w:color w:val="645457" w:themeColor="text1"/>
          <w:sz w:val="22"/>
          <w:szCs w:val="22"/>
        </w:rPr>
        <w:t xml:space="preserve">Partners were asked to complete the UDQ by </w:t>
      </w:r>
      <w:r w:rsidRPr="00D470ED">
        <w:rPr>
          <w:rFonts w:asciiTheme="minorHAnsi" w:eastAsia="Arial" w:hAnsiTheme="minorHAnsi" w:cs="Arial"/>
          <w:b/>
          <w:bCs/>
          <w:color w:val="645457" w:themeColor="text1"/>
          <w:sz w:val="22"/>
          <w:szCs w:val="22"/>
        </w:rPr>
        <w:t>21 July</w:t>
      </w:r>
      <w:r w:rsidRPr="00D470ED">
        <w:rPr>
          <w:rFonts w:asciiTheme="minorHAnsi" w:eastAsia="Arial" w:hAnsiTheme="minorHAnsi" w:cs="Arial"/>
          <w:color w:val="645457" w:themeColor="text1"/>
          <w:sz w:val="22"/>
          <w:szCs w:val="22"/>
        </w:rPr>
        <w:t>. For wider public reach, the instrument was professionally translated into Slovak, Greek, and Ukrainian; after quality review, these versions were published alongside the English original. Partners received separate links for each language and were instructed to use snowball sampling to disseminate the survey through their networks and encourage further sharing.</w:t>
      </w:r>
    </w:p>
    <w:p w14:paraId="673749EF" w14:textId="18C3C8FC" w:rsidR="005018BB" w:rsidRPr="00D470ED" w:rsidRDefault="74A284FD" w:rsidP="00E6310C">
      <w:pPr>
        <w:jc w:val="both"/>
        <w:rPr>
          <w:rFonts w:asciiTheme="minorHAnsi" w:eastAsia="Arial" w:hAnsiTheme="minorHAnsi" w:cs="Arial"/>
          <w:color w:val="645457" w:themeColor="text1"/>
          <w:sz w:val="22"/>
          <w:szCs w:val="22"/>
        </w:rPr>
      </w:pPr>
      <w:r w:rsidRPr="00D470ED">
        <w:rPr>
          <w:rFonts w:asciiTheme="minorHAnsi" w:eastAsia="Arial" w:hAnsiTheme="minorHAnsi" w:cs="Arial"/>
          <w:color w:val="645457" w:themeColor="text1"/>
          <w:sz w:val="22"/>
          <w:szCs w:val="22"/>
        </w:rPr>
        <w:t xml:space="preserve">The completion deadline was subsequently extended to </w:t>
      </w:r>
      <w:r w:rsidRPr="00D470ED">
        <w:rPr>
          <w:rFonts w:asciiTheme="minorHAnsi" w:eastAsia="Arial" w:hAnsiTheme="minorHAnsi" w:cs="Arial"/>
          <w:b/>
          <w:bCs/>
          <w:color w:val="645457" w:themeColor="text1"/>
          <w:sz w:val="22"/>
          <w:szCs w:val="22"/>
        </w:rPr>
        <w:t>30 July</w:t>
      </w:r>
      <w:r w:rsidRPr="00D470ED">
        <w:rPr>
          <w:rFonts w:asciiTheme="minorHAnsi" w:eastAsia="Arial" w:hAnsiTheme="minorHAnsi" w:cs="Arial"/>
          <w:color w:val="645457" w:themeColor="text1"/>
          <w:sz w:val="22"/>
          <w:szCs w:val="22"/>
        </w:rPr>
        <w:t>, and the UDQ was promoted via social</w:t>
      </w:r>
      <w:r w:rsidR="0049613F" w:rsidRPr="00D470ED">
        <w:rPr>
          <w:rFonts w:asciiTheme="minorHAnsi" w:eastAsia="Arial" w:hAnsiTheme="minorHAnsi" w:cs="Arial"/>
          <w:color w:val="645457" w:themeColor="text1"/>
          <w:sz w:val="22"/>
          <w:szCs w:val="22"/>
        </w:rPr>
        <w:t>-</w:t>
      </w:r>
      <w:r w:rsidRPr="00D470ED">
        <w:rPr>
          <w:rFonts w:asciiTheme="minorHAnsi" w:eastAsia="Arial" w:hAnsiTheme="minorHAnsi" w:cs="Arial"/>
          <w:color w:val="645457" w:themeColor="text1"/>
          <w:sz w:val="22"/>
          <w:szCs w:val="22"/>
        </w:rPr>
        <w:t>media posts in all four languages. Following formal approval to advertise within the ECTP community, we invited its members to complete and disseminate the UDQ.</w:t>
      </w:r>
    </w:p>
    <w:p w14:paraId="7CE70F79" w14:textId="0A291688" w:rsidR="00831279" w:rsidRPr="00D470ED" w:rsidRDefault="69065119" w:rsidP="00E6310C">
      <w:pPr>
        <w:jc w:val="both"/>
        <w:rPr>
          <w:rFonts w:asciiTheme="minorHAnsi" w:eastAsia="Arial" w:hAnsiTheme="minorHAnsi" w:cs="Arial"/>
          <w:color w:val="645457" w:themeColor="text1"/>
          <w:sz w:val="22"/>
          <w:szCs w:val="22"/>
        </w:rPr>
      </w:pPr>
      <w:r w:rsidRPr="00D470ED">
        <w:rPr>
          <w:rFonts w:asciiTheme="minorHAnsi" w:eastAsia="Arial" w:hAnsiTheme="minorHAnsi" w:cs="Arial"/>
          <w:color w:val="645457" w:themeColor="text1"/>
          <w:sz w:val="22"/>
          <w:szCs w:val="22"/>
        </w:rPr>
        <w:t xml:space="preserve">Respondents can access the </w:t>
      </w:r>
      <w:r w:rsidR="5A9F358B" w:rsidRPr="00D470ED">
        <w:rPr>
          <w:rFonts w:asciiTheme="minorHAnsi" w:eastAsia="Arial" w:hAnsiTheme="minorHAnsi" w:cs="Arial"/>
          <w:color w:val="645457" w:themeColor="text1"/>
          <w:sz w:val="22"/>
          <w:szCs w:val="22"/>
        </w:rPr>
        <w:t xml:space="preserve">UDQ </w:t>
      </w:r>
      <w:r w:rsidRPr="00D470ED">
        <w:rPr>
          <w:rFonts w:asciiTheme="minorHAnsi" w:eastAsia="Arial" w:hAnsiTheme="minorHAnsi" w:cs="Arial"/>
          <w:color w:val="645457" w:themeColor="text1"/>
          <w:sz w:val="22"/>
          <w:szCs w:val="22"/>
        </w:rPr>
        <w:t>via the master link below or through direct links to each translation.</w:t>
      </w:r>
    </w:p>
    <w:p w14:paraId="0B12226A" w14:textId="5FE84E08" w:rsidR="007B7DD8" w:rsidRPr="00D470ED" w:rsidRDefault="69065119" w:rsidP="00E6310C">
      <w:pPr>
        <w:pStyle w:val="ListParagraph"/>
        <w:jc w:val="both"/>
        <w:rPr>
          <w:rFonts w:asciiTheme="minorHAnsi" w:eastAsia="Arial" w:hAnsiTheme="minorHAnsi" w:cs="Arial"/>
          <w:color w:val="645457" w:themeColor="text1"/>
          <w:sz w:val="22"/>
          <w:szCs w:val="22"/>
        </w:rPr>
      </w:pPr>
      <w:r w:rsidRPr="00D470ED">
        <w:rPr>
          <w:rFonts w:asciiTheme="minorHAnsi" w:eastAsia="Arial" w:hAnsiTheme="minorHAnsi" w:cs="Arial"/>
          <w:color w:val="645457" w:themeColor="text1"/>
          <w:sz w:val="22"/>
          <w:szCs w:val="22"/>
        </w:rPr>
        <w:t>Master link (</w:t>
      </w:r>
      <w:r w:rsidRPr="00186187">
        <w:rPr>
          <w:rFonts w:asciiTheme="minorHAnsi" w:eastAsia="Arial" w:hAnsiTheme="minorHAnsi" w:cs="Arial"/>
          <w:b/>
          <w:bCs/>
          <w:color w:val="645457" w:themeColor="text1"/>
          <w:sz w:val="22"/>
          <w:szCs w:val="22"/>
        </w:rPr>
        <w:t>English</w:t>
      </w:r>
      <w:r w:rsidRPr="00D470ED">
        <w:rPr>
          <w:rFonts w:asciiTheme="minorHAnsi" w:eastAsia="Arial" w:hAnsiTheme="minorHAnsi" w:cs="Arial"/>
          <w:color w:val="645457" w:themeColor="text1"/>
          <w:sz w:val="22"/>
          <w:szCs w:val="22"/>
        </w:rPr>
        <w:t xml:space="preserve"> + dropdown for all languages): </w:t>
      </w:r>
      <w:r w:rsidR="5A9F358B" w:rsidRPr="00D470ED">
        <w:rPr>
          <w:rFonts w:asciiTheme="minorHAnsi" w:eastAsia="Arial" w:hAnsiTheme="minorHAnsi" w:cs="Arial"/>
          <w:color w:val="645457" w:themeColor="text1"/>
          <w:sz w:val="22"/>
          <w:szCs w:val="22"/>
        </w:rPr>
        <w:t>https://ec.europa.eu/eusurvey/runner/urban-disruption-survey-2025</w:t>
      </w:r>
    </w:p>
    <w:p w14:paraId="35C31564" w14:textId="2FD16AD1" w:rsidR="007B7DD8" w:rsidRPr="00D470ED" w:rsidRDefault="69065119" w:rsidP="00D67E2F">
      <w:pPr>
        <w:pStyle w:val="ListParagraph"/>
        <w:rPr>
          <w:rFonts w:asciiTheme="minorHAnsi" w:eastAsia="Arial" w:hAnsiTheme="minorHAnsi" w:cs="Arial"/>
          <w:color w:val="645457" w:themeColor="text1"/>
          <w:sz w:val="22"/>
          <w:szCs w:val="22"/>
        </w:rPr>
      </w:pPr>
      <w:r w:rsidRPr="00186187">
        <w:rPr>
          <w:rFonts w:asciiTheme="minorHAnsi" w:eastAsia="Arial" w:hAnsiTheme="minorHAnsi" w:cs="Arial"/>
          <w:b/>
          <w:bCs/>
          <w:color w:val="645457" w:themeColor="text1"/>
          <w:sz w:val="22"/>
          <w:szCs w:val="22"/>
        </w:rPr>
        <w:t>Slovak:</w:t>
      </w:r>
      <w:r w:rsidR="00D67E2F">
        <w:rPr>
          <w:rFonts w:asciiTheme="minorHAnsi" w:eastAsia="Arial" w:hAnsiTheme="minorHAnsi" w:cs="Arial"/>
          <w:b/>
          <w:bCs/>
          <w:color w:val="645457" w:themeColor="text1"/>
          <w:sz w:val="22"/>
          <w:szCs w:val="22"/>
        </w:rPr>
        <w:t xml:space="preserve"> </w:t>
      </w:r>
      <w:r w:rsidR="5A9F358B" w:rsidRPr="00D470ED">
        <w:rPr>
          <w:rFonts w:asciiTheme="minorHAnsi" w:eastAsia="Arial" w:hAnsiTheme="minorHAnsi" w:cs="Arial"/>
          <w:color w:val="645457" w:themeColor="text1"/>
          <w:sz w:val="22"/>
          <w:szCs w:val="22"/>
        </w:rPr>
        <w:t>https://ec.europa.eu/eusurvey/runner/urban-disruption-survey-2025?surveylanguage=SK</w:t>
      </w:r>
    </w:p>
    <w:p w14:paraId="7BFE4987" w14:textId="65F97659" w:rsidR="007B7DD8" w:rsidRPr="00186187" w:rsidRDefault="69065119" w:rsidP="00D67E2F">
      <w:pPr>
        <w:rPr>
          <w:rFonts w:asciiTheme="minorHAnsi" w:eastAsia="Arial" w:hAnsiTheme="minorHAnsi" w:cs="Arial"/>
          <w:color w:val="645457" w:themeColor="text1"/>
          <w:sz w:val="22"/>
          <w:szCs w:val="22"/>
        </w:rPr>
      </w:pPr>
      <w:r w:rsidRPr="00186187">
        <w:rPr>
          <w:rFonts w:asciiTheme="minorHAnsi" w:eastAsia="Arial" w:hAnsiTheme="minorHAnsi" w:cs="Arial"/>
          <w:b/>
          <w:bCs/>
          <w:color w:val="645457" w:themeColor="text1"/>
          <w:sz w:val="22"/>
          <w:szCs w:val="22"/>
        </w:rPr>
        <w:t>Greek:</w:t>
      </w:r>
      <w:r w:rsidRPr="00186187">
        <w:rPr>
          <w:rFonts w:asciiTheme="minorHAnsi" w:eastAsia="Arial" w:hAnsiTheme="minorHAnsi" w:cs="Arial"/>
          <w:color w:val="645457" w:themeColor="text1"/>
          <w:sz w:val="22"/>
          <w:szCs w:val="22"/>
        </w:rPr>
        <w:t xml:space="preserve"> </w:t>
      </w:r>
      <w:r w:rsidR="5A9F358B" w:rsidRPr="00186187">
        <w:rPr>
          <w:rFonts w:asciiTheme="minorHAnsi" w:eastAsia="Arial" w:hAnsiTheme="minorHAnsi" w:cs="Arial"/>
          <w:color w:val="645457" w:themeColor="text1"/>
          <w:sz w:val="22"/>
          <w:szCs w:val="22"/>
        </w:rPr>
        <w:t>https://ec.europa.eu/eusurvey/runner/urban-disruption-survey-2025?surveylanguage=EL</w:t>
      </w:r>
    </w:p>
    <w:p w14:paraId="21029D09" w14:textId="3540D994" w:rsidR="00831279" w:rsidRDefault="5E80076C" w:rsidP="00D67E2F">
      <w:pPr>
        <w:rPr>
          <w:rFonts w:asciiTheme="minorHAnsi" w:eastAsia="Arial" w:hAnsiTheme="minorHAnsi" w:cs="Arial"/>
          <w:color w:val="645457" w:themeColor="text1"/>
          <w:sz w:val="22"/>
          <w:szCs w:val="22"/>
        </w:rPr>
      </w:pPr>
      <w:r w:rsidRPr="00186187">
        <w:rPr>
          <w:rFonts w:asciiTheme="minorHAnsi" w:eastAsia="Arial" w:hAnsiTheme="minorHAnsi" w:cs="Arial"/>
          <w:b/>
          <w:bCs/>
          <w:color w:val="645457" w:themeColor="text1"/>
          <w:sz w:val="22"/>
          <w:szCs w:val="22"/>
        </w:rPr>
        <w:t>Ukrainian:</w:t>
      </w:r>
      <w:r w:rsidR="1774D976" w:rsidRPr="00186187">
        <w:rPr>
          <w:rFonts w:asciiTheme="minorHAnsi" w:eastAsia="Arial" w:hAnsiTheme="minorHAnsi" w:cs="Arial"/>
          <w:color w:val="645457" w:themeColor="text1"/>
          <w:sz w:val="22"/>
          <w:szCs w:val="22"/>
        </w:rPr>
        <w:t xml:space="preserve"> </w:t>
      </w:r>
      <w:hyperlink r:id="rId13">
        <w:r w:rsidR="039A1E0A" w:rsidRPr="00186187">
          <w:rPr>
            <w:rFonts w:asciiTheme="minorHAnsi" w:eastAsia="Arial" w:hAnsiTheme="minorHAnsi" w:cs="Arial"/>
            <w:color w:val="645457" w:themeColor="text1"/>
            <w:sz w:val="22"/>
            <w:szCs w:val="22"/>
          </w:rPr>
          <w:t>https://ec.europa.eu/eusurvey/runner/urban-disruption-survey-2025?surveylanguage=UK</w:t>
        </w:r>
      </w:hyperlink>
    </w:p>
    <w:p w14:paraId="44F8ABE9" w14:textId="77777777" w:rsidR="00186187" w:rsidRPr="00186187" w:rsidRDefault="00186187" w:rsidP="00E6310C">
      <w:pPr>
        <w:jc w:val="both"/>
        <w:rPr>
          <w:rFonts w:asciiTheme="minorHAnsi" w:eastAsia="Arial" w:hAnsiTheme="minorHAnsi" w:cs="Arial"/>
          <w:color w:val="645457" w:themeColor="text1"/>
          <w:sz w:val="22"/>
          <w:szCs w:val="22"/>
        </w:rPr>
      </w:pPr>
    </w:p>
    <w:p w14:paraId="3AD1D84F" w14:textId="1EC24A6C" w:rsidR="00604819" w:rsidRPr="00186187" w:rsidRDefault="00604819" w:rsidP="00E6310C">
      <w:pPr>
        <w:pStyle w:val="Heading4"/>
        <w:keepNext w:val="0"/>
        <w:keepLines w:val="0"/>
        <w:numPr>
          <w:ilvl w:val="0"/>
          <w:numId w:val="0"/>
        </w:numPr>
        <w:jc w:val="both"/>
        <w:rPr>
          <w:rFonts w:asciiTheme="minorHAnsi" w:eastAsia="Arial" w:hAnsiTheme="minorHAnsi" w:cs="Arial"/>
          <w:color w:val="645457" w:themeColor="text1"/>
          <w:sz w:val="22"/>
          <w:szCs w:val="22"/>
        </w:rPr>
      </w:pPr>
      <w:bookmarkStart w:id="223" w:name="survey-design"/>
      <w:bookmarkStart w:id="224" w:name="survey-overview-and-methodology"/>
      <w:r w:rsidRPr="00186187">
        <w:rPr>
          <w:rFonts w:asciiTheme="minorHAnsi" w:eastAsia="Arial" w:hAnsiTheme="minorHAnsi" w:cs="Arial"/>
          <w:bCs/>
          <w:color w:val="645457" w:themeColor="text1"/>
          <w:sz w:val="22"/>
          <w:szCs w:val="22"/>
        </w:rPr>
        <w:t>Survey Design</w:t>
      </w:r>
      <w:r w:rsidR="00186187">
        <w:rPr>
          <w:rFonts w:asciiTheme="minorHAnsi" w:eastAsia="Arial" w:hAnsiTheme="minorHAnsi" w:cs="Arial"/>
          <w:bCs/>
          <w:color w:val="645457" w:themeColor="text1"/>
          <w:sz w:val="22"/>
          <w:szCs w:val="22"/>
        </w:rPr>
        <w:t>:</w:t>
      </w:r>
      <w:r w:rsidR="00074200">
        <w:rPr>
          <w:rFonts w:asciiTheme="minorHAnsi" w:eastAsia="Arial" w:hAnsiTheme="minorHAnsi" w:cs="Arial"/>
          <w:bCs/>
          <w:color w:val="645457" w:themeColor="text1"/>
          <w:sz w:val="22"/>
          <w:szCs w:val="22"/>
        </w:rPr>
        <w:t xml:space="preserve"> </w:t>
      </w:r>
      <w:r w:rsidRPr="00186187">
        <w:rPr>
          <w:rFonts w:asciiTheme="minorHAnsi" w:eastAsia="Arial" w:hAnsiTheme="minorHAnsi" w:cs="Arial"/>
          <w:color w:val="645457" w:themeColor="text1"/>
          <w:sz w:val="22"/>
          <w:szCs w:val="22"/>
        </w:rPr>
        <w:t xml:space="preserve">The questionnaire consisted of 46 questions organized into eight thematic sections: - </w:t>
      </w:r>
      <w:r w:rsidRPr="00186187">
        <w:rPr>
          <w:rFonts w:asciiTheme="minorHAnsi" w:eastAsia="Arial" w:hAnsiTheme="minorHAnsi" w:cs="Arial"/>
          <w:bCs/>
          <w:color w:val="645457" w:themeColor="text1"/>
          <w:sz w:val="22"/>
          <w:szCs w:val="22"/>
        </w:rPr>
        <w:t>Consent and Demographics</w:t>
      </w:r>
      <w:r w:rsidRPr="00186187">
        <w:rPr>
          <w:rFonts w:asciiTheme="minorHAnsi" w:eastAsia="Arial" w:hAnsiTheme="minorHAnsi" w:cs="Arial"/>
          <w:color w:val="645457" w:themeColor="text1"/>
          <w:sz w:val="22"/>
          <w:szCs w:val="22"/>
        </w:rPr>
        <w:t xml:space="preserve"> (Q1-Q3) - </w:t>
      </w:r>
      <w:r w:rsidRPr="00186187">
        <w:rPr>
          <w:rFonts w:asciiTheme="minorHAnsi" w:eastAsia="Arial" w:hAnsiTheme="minorHAnsi" w:cs="Arial"/>
          <w:bCs/>
          <w:color w:val="645457" w:themeColor="text1"/>
          <w:sz w:val="22"/>
          <w:szCs w:val="22"/>
        </w:rPr>
        <w:t>Recent Disruptions Experience</w:t>
      </w:r>
      <w:r w:rsidRPr="00186187">
        <w:rPr>
          <w:rFonts w:asciiTheme="minorHAnsi" w:eastAsia="Arial" w:hAnsiTheme="minorHAnsi" w:cs="Arial"/>
          <w:color w:val="645457" w:themeColor="text1"/>
          <w:sz w:val="22"/>
          <w:szCs w:val="22"/>
        </w:rPr>
        <w:t xml:space="preserve"> (Q4-Q9) - </w:t>
      </w:r>
      <w:r w:rsidRPr="00186187">
        <w:rPr>
          <w:rFonts w:asciiTheme="minorHAnsi" w:eastAsia="Arial" w:hAnsiTheme="minorHAnsi" w:cs="Arial"/>
          <w:bCs/>
          <w:color w:val="645457" w:themeColor="text1"/>
          <w:sz w:val="22"/>
          <w:szCs w:val="22"/>
        </w:rPr>
        <w:t>City Resilience Perceptions</w:t>
      </w:r>
      <w:r w:rsidRPr="00186187">
        <w:rPr>
          <w:rFonts w:asciiTheme="minorHAnsi" w:eastAsia="Arial" w:hAnsiTheme="minorHAnsi" w:cs="Arial"/>
          <w:color w:val="645457" w:themeColor="text1"/>
          <w:sz w:val="22"/>
          <w:szCs w:val="22"/>
        </w:rPr>
        <w:t xml:space="preserve"> (Q10-Q17) - </w:t>
      </w:r>
      <w:r w:rsidRPr="00186187">
        <w:rPr>
          <w:rFonts w:asciiTheme="minorHAnsi" w:eastAsia="Arial" w:hAnsiTheme="minorHAnsi" w:cs="Arial"/>
          <w:bCs/>
          <w:color w:val="645457" w:themeColor="text1"/>
          <w:sz w:val="22"/>
          <w:szCs w:val="22"/>
        </w:rPr>
        <w:t>Priorities for Improvement</w:t>
      </w:r>
      <w:r w:rsidRPr="00186187">
        <w:rPr>
          <w:rFonts w:asciiTheme="minorHAnsi" w:eastAsia="Arial" w:hAnsiTheme="minorHAnsi" w:cs="Arial"/>
          <w:color w:val="645457" w:themeColor="text1"/>
          <w:sz w:val="22"/>
          <w:szCs w:val="22"/>
        </w:rPr>
        <w:t xml:space="preserve"> (Q18-Q19) - </w:t>
      </w:r>
      <w:r w:rsidRPr="00186187">
        <w:rPr>
          <w:rFonts w:asciiTheme="minorHAnsi" w:eastAsia="Arial" w:hAnsiTheme="minorHAnsi" w:cs="Arial"/>
          <w:bCs/>
          <w:color w:val="645457" w:themeColor="text1"/>
          <w:sz w:val="22"/>
          <w:szCs w:val="22"/>
        </w:rPr>
        <w:t>Future Hazards and Preparedness</w:t>
      </w:r>
      <w:r w:rsidRPr="00186187">
        <w:rPr>
          <w:rFonts w:asciiTheme="minorHAnsi" w:eastAsia="Arial" w:hAnsiTheme="minorHAnsi" w:cs="Arial"/>
          <w:color w:val="645457" w:themeColor="text1"/>
          <w:sz w:val="22"/>
          <w:szCs w:val="22"/>
        </w:rPr>
        <w:t xml:space="preserve"> (Q20-Q24) - </w:t>
      </w:r>
      <w:r w:rsidRPr="00186187">
        <w:rPr>
          <w:rFonts w:asciiTheme="minorHAnsi" w:eastAsia="Arial" w:hAnsiTheme="minorHAnsi" w:cs="Arial"/>
          <w:bCs/>
          <w:color w:val="645457" w:themeColor="text1"/>
          <w:sz w:val="22"/>
          <w:szCs w:val="22"/>
        </w:rPr>
        <w:t>Personal Agency and Community</w:t>
      </w:r>
      <w:r w:rsidRPr="00186187">
        <w:rPr>
          <w:rFonts w:asciiTheme="minorHAnsi" w:eastAsia="Arial" w:hAnsiTheme="minorHAnsi" w:cs="Arial"/>
          <w:color w:val="645457" w:themeColor="text1"/>
          <w:sz w:val="22"/>
          <w:szCs w:val="22"/>
        </w:rPr>
        <w:t xml:space="preserve"> (Q25-Q33) - </w:t>
      </w:r>
      <w:r w:rsidRPr="00186187">
        <w:rPr>
          <w:rFonts w:asciiTheme="minorHAnsi" w:eastAsia="Arial" w:hAnsiTheme="minorHAnsi" w:cs="Arial"/>
          <w:bCs/>
          <w:color w:val="645457" w:themeColor="text1"/>
          <w:sz w:val="22"/>
          <w:szCs w:val="22"/>
        </w:rPr>
        <w:t>Urban Challenges</w:t>
      </w:r>
      <w:r w:rsidRPr="00186187">
        <w:rPr>
          <w:rFonts w:asciiTheme="minorHAnsi" w:eastAsia="Arial" w:hAnsiTheme="minorHAnsi" w:cs="Arial"/>
          <w:color w:val="645457" w:themeColor="text1"/>
          <w:sz w:val="22"/>
          <w:szCs w:val="22"/>
        </w:rPr>
        <w:t xml:space="preserve"> (Q34-Q41) - </w:t>
      </w:r>
      <w:r w:rsidRPr="00186187">
        <w:rPr>
          <w:rFonts w:asciiTheme="minorHAnsi" w:eastAsia="Arial" w:hAnsiTheme="minorHAnsi" w:cs="Arial"/>
          <w:bCs/>
          <w:color w:val="645457" w:themeColor="text1"/>
          <w:sz w:val="22"/>
          <w:szCs w:val="22"/>
        </w:rPr>
        <w:t>Respondent Profile</w:t>
      </w:r>
      <w:r w:rsidRPr="00186187">
        <w:rPr>
          <w:rFonts w:asciiTheme="minorHAnsi" w:eastAsia="Arial" w:hAnsiTheme="minorHAnsi" w:cs="Arial"/>
          <w:color w:val="645457" w:themeColor="text1"/>
          <w:sz w:val="22"/>
          <w:szCs w:val="22"/>
        </w:rPr>
        <w:t xml:space="preserve"> (Q42-Q46)</w:t>
      </w:r>
    </w:p>
    <w:p w14:paraId="5E12A338" w14:textId="00EDBB8B" w:rsidR="00604819" w:rsidRPr="00186187" w:rsidRDefault="00604819" w:rsidP="00E6310C">
      <w:pPr>
        <w:pStyle w:val="Heading4"/>
        <w:keepNext w:val="0"/>
        <w:keepLines w:val="0"/>
        <w:numPr>
          <w:ilvl w:val="0"/>
          <w:numId w:val="0"/>
        </w:numPr>
        <w:jc w:val="both"/>
        <w:rPr>
          <w:rFonts w:asciiTheme="minorHAnsi" w:eastAsia="Arial" w:hAnsiTheme="minorHAnsi" w:cs="Arial"/>
          <w:color w:val="645457" w:themeColor="text1"/>
          <w:sz w:val="22"/>
          <w:szCs w:val="22"/>
        </w:rPr>
      </w:pPr>
      <w:bookmarkStart w:id="225" w:name="disruption-categories-analyzed"/>
      <w:bookmarkEnd w:id="223"/>
      <w:r w:rsidRPr="00186187">
        <w:rPr>
          <w:rFonts w:asciiTheme="minorHAnsi" w:eastAsia="Arial" w:hAnsiTheme="minorHAnsi" w:cs="Arial"/>
          <w:bCs/>
          <w:color w:val="645457" w:themeColor="text1"/>
          <w:sz w:val="22"/>
          <w:szCs w:val="22"/>
        </w:rPr>
        <w:t>Disruption Categories Analysed</w:t>
      </w:r>
      <w:r w:rsidR="008E1183">
        <w:rPr>
          <w:rFonts w:asciiTheme="minorHAnsi" w:eastAsia="Arial" w:hAnsiTheme="minorHAnsi" w:cs="Arial"/>
          <w:bCs/>
          <w:color w:val="645457" w:themeColor="text1"/>
          <w:sz w:val="22"/>
          <w:szCs w:val="22"/>
        </w:rPr>
        <w:t>:</w:t>
      </w:r>
      <w:r w:rsidR="00074200">
        <w:rPr>
          <w:rFonts w:asciiTheme="minorHAnsi" w:eastAsia="Arial" w:hAnsiTheme="minorHAnsi" w:cs="Arial"/>
          <w:bCs/>
          <w:color w:val="645457" w:themeColor="text1"/>
          <w:sz w:val="22"/>
          <w:szCs w:val="22"/>
        </w:rPr>
        <w:t xml:space="preserve"> </w:t>
      </w:r>
      <w:r w:rsidRPr="00186187">
        <w:rPr>
          <w:rFonts w:asciiTheme="minorHAnsi" w:eastAsia="Arial" w:hAnsiTheme="minorHAnsi" w:cs="Arial"/>
          <w:color w:val="645457" w:themeColor="text1"/>
          <w:sz w:val="22"/>
          <w:szCs w:val="22"/>
        </w:rPr>
        <w:t xml:space="preserve">The survey examined four primary disruption categories: </w:t>
      </w:r>
      <w:r w:rsidRPr="00186187">
        <w:rPr>
          <w:rFonts w:asciiTheme="minorHAnsi" w:eastAsia="Arial" w:hAnsiTheme="minorHAnsi" w:cs="Arial"/>
          <w:bCs/>
          <w:color w:val="645457" w:themeColor="text1"/>
          <w:sz w:val="22"/>
          <w:szCs w:val="22"/>
        </w:rPr>
        <w:t>1. Transport-related</w:t>
      </w:r>
      <w:r w:rsidRPr="00186187">
        <w:rPr>
          <w:rFonts w:asciiTheme="minorHAnsi" w:eastAsia="Arial" w:hAnsiTheme="minorHAnsi" w:cs="Arial"/>
          <w:color w:val="645457" w:themeColor="text1"/>
          <w:sz w:val="22"/>
          <w:szCs w:val="22"/>
        </w:rPr>
        <w:t xml:space="preserve"> (8 subcategories) </w:t>
      </w:r>
      <w:r w:rsidRPr="00186187">
        <w:rPr>
          <w:rFonts w:asciiTheme="minorHAnsi" w:eastAsia="Arial" w:hAnsiTheme="minorHAnsi" w:cs="Arial"/>
          <w:bCs/>
          <w:color w:val="645457" w:themeColor="text1"/>
          <w:sz w:val="22"/>
          <w:szCs w:val="22"/>
        </w:rPr>
        <w:t>2. Environment &amp; Weather</w:t>
      </w:r>
      <w:r w:rsidRPr="00186187">
        <w:rPr>
          <w:rFonts w:asciiTheme="minorHAnsi" w:eastAsia="Arial" w:hAnsiTheme="minorHAnsi" w:cs="Arial"/>
          <w:color w:val="645457" w:themeColor="text1"/>
          <w:sz w:val="22"/>
          <w:szCs w:val="22"/>
        </w:rPr>
        <w:t xml:space="preserve"> (7 subcategories) </w:t>
      </w:r>
      <w:r w:rsidRPr="00186187">
        <w:rPr>
          <w:rFonts w:asciiTheme="minorHAnsi" w:eastAsia="Arial" w:hAnsiTheme="minorHAnsi" w:cs="Arial"/>
          <w:bCs/>
          <w:color w:val="645457" w:themeColor="text1"/>
          <w:sz w:val="22"/>
          <w:szCs w:val="22"/>
        </w:rPr>
        <w:t>3. Utilities &amp; Connectivity</w:t>
      </w:r>
      <w:r w:rsidRPr="00186187">
        <w:rPr>
          <w:rFonts w:asciiTheme="minorHAnsi" w:eastAsia="Arial" w:hAnsiTheme="minorHAnsi" w:cs="Arial"/>
          <w:color w:val="645457" w:themeColor="text1"/>
          <w:sz w:val="22"/>
          <w:szCs w:val="22"/>
        </w:rPr>
        <w:t xml:space="preserve"> (5 subcategories) </w:t>
      </w:r>
      <w:r w:rsidRPr="00186187">
        <w:rPr>
          <w:rFonts w:asciiTheme="minorHAnsi" w:eastAsia="Arial" w:hAnsiTheme="minorHAnsi" w:cs="Arial"/>
          <w:bCs/>
          <w:color w:val="645457" w:themeColor="text1"/>
          <w:sz w:val="22"/>
          <w:szCs w:val="22"/>
        </w:rPr>
        <w:t>4. Public Space</w:t>
      </w:r>
      <w:r w:rsidRPr="00186187">
        <w:rPr>
          <w:rFonts w:asciiTheme="minorHAnsi" w:eastAsia="Arial" w:hAnsiTheme="minorHAnsi" w:cs="Arial"/>
          <w:color w:val="645457" w:themeColor="text1"/>
          <w:sz w:val="22"/>
          <w:szCs w:val="22"/>
        </w:rPr>
        <w:t xml:space="preserve"> (6 subcategories)</w:t>
      </w:r>
    </w:p>
    <w:bookmarkEnd w:id="224"/>
    <w:bookmarkEnd w:id="225"/>
    <w:p w14:paraId="678F9E2C" w14:textId="57C12C3D" w:rsidR="00604819" w:rsidRDefault="531A2E0F" w:rsidP="00E6310C">
      <w:pPr>
        <w:pStyle w:val="FirstParagraph"/>
        <w:spacing w:before="0" w:after="120"/>
        <w:jc w:val="both"/>
        <w:rPr>
          <w:rFonts w:asciiTheme="minorHAnsi" w:eastAsia="Arial" w:hAnsiTheme="minorHAnsi" w:cs="Arial"/>
          <w:color w:val="645457" w:themeColor="text1"/>
          <w:sz w:val="22"/>
          <w:szCs w:val="22"/>
        </w:rPr>
      </w:pPr>
      <w:r w:rsidRPr="00186187">
        <w:rPr>
          <w:rFonts w:asciiTheme="minorHAnsi" w:eastAsia="Arial" w:hAnsiTheme="minorHAnsi" w:cs="Arial"/>
          <w:color w:val="645457" w:themeColor="text1"/>
          <w:sz w:val="22"/>
          <w:szCs w:val="22"/>
        </w:rPr>
        <w:t xml:space="preserve">The complete survey questionnaire contained 46 questions across 8 thematic sections, administered through EU Survey platform with GDPR-compliant data handling. Response data was collected between </w:t>
      </w:r>
      <w:r w:rsidR="00353FB1" w:rsidRPr="00353FB1">
        <w:rPr>
          <w:rFonts w:asciiTheme="minorHAnsi" w:eastAsia="Arial" w:hAnsiTheme="minorHAnsi" w:cs="Arial"/>
          <w:color w:val="645457" w:themeColor="text1"/>
          <w:sz w:val="22"/>
          <w:szCs w:val="22"/>
        </w:rPr>
        <w:t>9</w:t>
      </w:r>
      <w:r w:rsidR="004C45DD" w:rsidRPr="00353FB1">
        <w:rPr>
          <w:rFonts w:asciiTheme="minorHAnsi" w:eastAsia="Arial" w:hAnsiTheme="minorHAnsi" w:cs="Arial"/>
          <w:color w:val="645457" w:themeColor="text1"/>
          <w:sz w:val="22"/>
          <w:szCs w:val="22"/>
        </w:rPr>
        <w:t xml:space="preserve"> July to 31 July</w:t>
      </w:r>
      <w:r w:rsidRPr="00186187">
        <w:rPr>
          <w:rFonts w:asciiTheme="minorHAnsi" w:eastAsia="Arial" w:hAnsiTheme="minorHAnsi" w:cs="Arial"/>
          <w:color w:val="645457" w:themeColor="text1"/>
          <w:sz w:val="22"/>
          <w:szCs w:val="22"/>
        </w:rPr>
        <w:t xml:space="preserve"> with participants from 15 European countries providing informed consent for research use.</w:t>
      </w:r>
    </w:p>
    <w:p w14:paraId="4A40B3B5" w14:textId="33BDA6FE" w:rsidR="00247EA7" w:rsidRPr="002A184D" w:rsidRDefault="3D813501" w:rsidP="004F0C4D">
      <w:pPr>
        <w:pStyle w:val="Style7"/>
        <w:spacing w:after="120"/>
        <w:ind w:left="1009" w:hanging="1009"/>
      </w:pPr>
      <w:r>
        <w:t>Findings</w:t>
      </w:r>
    </w:p>
    <w:p w14:paraId="50B9DAD9" w14:textId="74B5DE00" w:rsidR="00416F62" w:rsidRPr="00C73EFF" w:rsidRDefault="64F8A88F" w:rsidP="00C73EFF">
      <w:pPr>
        <w:jc w:val="both"/>
        <w:rPr>
          <w:rFonts w:asciiTheme="minorHAnsi" w:eastAsia="Arial" w:hAnsiTheme="minorHAnsi" w:cs="Arial"/>
          <w:color w:val="645457" w:themeColor="text1"/>
          <w:sz w:val="22"/>
          <w:szCs w:val="22"/>
          <w:lang w:val="en-US" w:eastAsia="en-US"/>
        </w:rPr>
      </w:pPr>
      <w:bookmarkStart w:id="226" w:name="executive-summary"/>
      <w:r w:rsidRPr="00C73EFF">
        <w:rPr>
          <w:rFonts w:asciiTheme="minorHAnsi" w:eastAsia="Arial" w:hAnsiTheme="minorHAnsi" w:cs="Arial"/>
          <w:color w:val="645457" w:themeColor="text1"/>
          <w:sz w:val="22"/>
          <w:szCs w:val="22"/>
          <w:lang w:val="en-US" w:eastAsia="en-US"/>
        </w:rPr>
        <w:t xml:space="preserve">This section presents comprehensive findings from the European urban disruptions survey conducted as part of the </w:t>
      </w:r>
      <w:proofErr w:type="spellStart"/>
      <w:r w:rsidRPr="00C73EFF">
        <w:rPr>
          <w:rFonts w:asciiTheme="minorHAnsi" w:eastAsia="Arial" w:hAnsiTheme="minorHAnsi" w:cs="Arial"/>
          <w:color w:val="645457" w:themeColor="text1"/>
          <w:sz w:val="22"/>
          <w:szCs w:val="22"/>
          <w:lang w:val="en-US" w:eastAsia="en-US"/>
        </w:rPr>
        <w:t>AntifragiCity</w:t>
      </w:r>
      <w:proofErr w:type="spellEnd"/>
      <w:r w:rsidRPr="00C73EFF">
        <w:rPr>
          <w:rFonts w:asciiTheme="minorHAnsi" w:eastAsia="Arial" w:hAnsiTheme="minorHAnsi" w:cs="Arial"/>
          <w:color w:val="645457" w:themeColor="text1"/>
          <w:sz w:val="22"/>
          <w:szCs w:val="22"/>
          <w:lang w:val="en-US" w:eastAsia="en-US"/>
        </w:rPr>
        <w:t xml:space="preserve"> project</w:t>
      </w:r>
      <w:r w:rsidR="3A9F1E08" w:rsidRPr="00C73EFF">
        <w:rPr>
          <w:rFonts w:asciiTheme="minorHAnsi" w:eastAsia="Arial" w:hAnsiTheme="minorHAnsi" w:cs="Arial"/>
          <w:color w:val="645457" w:themeColor="text1"/>
          <w:sz w:val="22"/>
          <w:szCs w:val="22"/>
          <w:lang w:val="en-US" w:eastAsia="en-US"/>
        </w:rPr>
        <w:t xml:space="preserve"> (see </w:t>
      </w:r>
      <w:r w:rsidR="00586385">
        <w:rPr>
          <w:rFonts w:asciiTheme="minorHAnsi" w:eastAsia="Arial" w:hAnsiTheme="minorHAnsi" w:cs="Arial"/>
          <w:color w:val="645457" w:themeColor="text1"/>
          <w:sz w:val="22"/>
          <w:szCs w:val="22"/>
          <w:lang w:val="en-US" w:eastAsia="en-US"/>
        </w:rPr>
        <w:t xml:space="preserve">Annex 3 </w:t>
      </w:r>
      <w:r w:rsidR="3A9F1E08" w:rsidRPr="00C73EFF">
        <w:rPr>
          <w:rFonts w:asciiTheme="minorHAnsi" w:eastAsia="Arial" w:hAnsiTheme="minorHAnsi" w:cs="Arial"/>
          <w:color w:val="645457" w:themeColor="text1"/>
          <w:sz w:val="22"/>
          <w:szCs w:val="22"/>
          <w:lang w:val="en-US" w:eastAsia="en-US"/>
        </w:rPr>
        <w:t>for the full set of survey questions)</w:t>
      </w:r>
      <w:r w:rsidRPr="00C73EFF">
        <w:rPr>
          <w:rFonts w:asciiTheme="minorHAnsi" w:eastAsia="Arial" w:hAnsiTheme="minorHAnsi" w:cs="Arial"/>
          <w:color w:val="645457" w:themeColor="text1"/>
          <w:sz w:val="22"/>
          <w:szCs w:val="22"/>
          <w:lang w:val="en-US" w:eastAsia="en-US"/>
        </w:rPr>
        <w:t xml:space="preserve">. The survey collected responses from </w:t>
      </w:r>
      <w:r w:rsidR="00C22D18" w:rsidRPr="00C73EFF">
        <w:rPr>
          <w:rFonts w:asciiTheme="minorHAnsi" w:eastAsia="Arial" w:hAnsiTheme="minorHAnsi" w:cs="Arial"/>
          <w:color w:val="645457" w:themeColor="text1"/>
          <w:sz w:val="22"/>
          <w:szCs w:val="22"/>
          <w:lang w:val="en-US" w:eastAsia="en-US"/>
        </w:rPr>
        <w:t>140</w:t>
      </w:r>
      <w:r w:rsidRPr="00C73EFF">
        <w:rPr>
          <w:rFonts w:asciiTheme="minorHAnsi" w:eastAsia="Arial" w:hAnsiTheme="minorHAnsi" w:cs="Arial"/>
          <w:color w:val="645457" w:themeColor="text1"/>
          <w:sz w:val="22"/>
          <w:szCs w:val="22"/>
          <w:lang w:val="en-US" w:eastAsia="en-US"/>
        </w:rPr>
        <w:t xml:space="preserve"> participants across 1</w:t>
      </w:r>
      <w:r w:rsidR="00BF1FD1" w:rsidRPr="00C73EFF">
        <w:rPr>
          <w:rFonts w:asciiTheme="minorHAnsi" w:eastAsia="Arial" w:hAnsiTheme="minorHAnsi" w:cs="Arial"/>
          <w:color w:val="645457" w:themeColor="text1"/>
          <w:sz w:val="22"/>
          <w:szCs w:val="22"/>
          <w:lang w:val="en-US" w:eastAsia="en-US"/>
        </w:rPr>
        <w:t>5</w:t>
      </w:r>
      <w:r w:rsidRPr="00C73EFF">
        <w:rPr>
          <w:rFonts w:asciiTheme="minorHAnsi" w:eastAsia="Arial" w:hAnsiTheme="minorHAnsi" w:cs="Arial"/>
          <w:color w:val="645457" w:themeColor="text1"/>
          <w:sz w:val="22"/>
          <w:szCs w:val="22"/>
          <w:lang w:val="en-US" w:eastAsia="en-US"/>
        </w:rPr>
        <w:t xml:space="preserve"> European countries, documenting </w:t>
      </w:r>
      <w:r w:rsidR="003D352C" w:rsidRPr="00C73EFF">
        <w:rPr>
          <w:rFonts w:asciiTheme="minorHAnsi" w:eastAsia="Arial" w:hAnsiTheme="minorHAnsi" w:cs="Arial"/>
          <w:color w:val="645457" w:themeColor="text1"/>
          <w:sz w:val="22"/>
          <w:szCs w:val="22"/>
          <w:lang w:val="en-US" w:eastAsia="en-US"/>
        </w:rPr>
        <w:t>7,574</w:t>
      </w:r>
      <w:r w:rsidRPr="00C73EFF">
        <w:rPr>
          <w:rFonts w:asciiTheme="minorHAnsi" w:eastAsia="Arial" w:hAnsiTheme="minorHAnsi" w:cs="Arial"/>
          <w:color w:val="645457" w:themeColor="text1"/>
          <w:sz w:val="22"/>
          <w:szCs w:val="22"/>
          <w:lang w:val="en-US" w:eastAsia="en-US"/>
        </w:rPr>
        <w:t xml:space="preserve"> disruption events to support event mapping for antifragile urban mobility planning. The analysis </w:t>
      </w:r>
      <w:r w:rsidRPr="00C73EFF">
        <w:rPr>
          <w:rFonts w:asciiTheme="minorHAnsi" w:eastAsia="Arial" w:hAnsiTheme="minorHAnsi" w:cs="Arial"/>
          <w:color w:val="645457" w:themeColor="text1"/>
          <w:sz w:val="22"/>
          <w:szCs w:val="22"/>
          <w:lang w:val="en-US" w:eastAsia="en-US"/>
        </w:rPr>
        <w:lastRenderedPageBreak/>
        <w:t>provides critical inputs for understanding disruption patterns, citizen resilience, and infrastructure vulnerabilities across European cities.</w:t>
      </w:r>
    </w:p>
    <w:p w14:paraId="4C59C261" w14:textId="074D7902" w:rsidR="00D15A0C" w:rsidRPr="00C73EFF" w:rsidRDefault="00D15A0C" w:rsidP="00C73EFF">
      <w:pPr>
        <w:jc w:val="both"/>
        <w:rPr>
          <w:rFonts w:asciiTheme="minorHAnsi" w:eastAsia="Arial" w:hAnsiTheme="minorHAnsi" w:cs="Arial"/>
          <w:color w:val="645457" w:themeColor="text1"/>
          <w:sz w:val="22"/>
          <w:szCs w:val="22"/>
          <w:lang w:val="en-US" w:eastAsia="en-US"/>
        </w:rPr>
      </w:pPr>
      <w:r w:rsidRPr="0082178E">
        <w:rPr>
          <w:rFonts w:asciiTheme="minorHAnsi" w:eastAsia="Arial" w:hAnsiTheme="minorHAnsi" w:cs="Arial"/>
          <w:b/>
          <w:bCs/>
          <w:color w:val="645457" w:themeColor="text1"/>
          <w:sz w:val="22"/>
          <w:szCs w:val="22"/>
          <w:lang w:val="en-US" w:eastAsia="en-US"/>
        </w:rPr>
        <w:t>Scale reliability</w:t>
      </w:r>
      <w:r w:rsidR="00532458" w:rsidRPr="0082178E">
        <w:rPr>
          <w:rFonts w:asciiTheme="minorHAnsi" w:eastAsia="Arial" w:hAnsiTheme="minorHAnsi" w:cs="Arial"/>
          <w:b/>
          <w:bCs/>
          <w:color w:val="645457" w:themeColor="text1"/>
          <w:sz w:val="22"/>
          <w:szCs w:val="22"/>
          <w:lang w:val="en-US" w:eastAsia="en-US"/>
        </w:rPr>
        <w:t>:</w:t>
      </w:r>
      <w:r w:rsidRPr="00C73EFF">
        <w:rPr>
          <w:rFonts w:asciiTheme="minorHAnsi" w:eastAsia="Arial" w:hAnsiTheme="minorHAnsi" w:cs="Arial"/>
          <w:color w:val="645457" w:themeColor="text1"/>
          <w:sz w:val="22"/>
          <w:szCs w:val="22"/>
          <w:lang w:val="en-US" w:eastAsia="en-US"/>
        </w:rPr>
        <w:t xml:space="preserve"> We explored internal consistency for three tentative </w:t>
      </w:r>
      <w:proofErr w:type="gramStart"/>
      <w:r w:rsidRPr="00C73EFF">
        <w:rPr>
          <w:rFonts w:asciiTheme="minorHAnsi" w:eastAsia="Arial" w:hAnsiTheme="minorHAnsi" w:cs="Arial"/>
          <w:color w:val="645457" w:themeColor="text1"/>
          <w:sz w:val="22"/>
          <w:szCs w:val="22"/>
          <w:lang w:val="en-US" w:eastAsia="en-US"/>
        </w:rPr>
        <w:t>multi</w:t>
      </w:r>
      <w:r w:rsidRPr="00C73EFF">
        <w:rPr>
          <w:rFonts w:asciiTheme="minorHAnsi" w:eastAsia="Arial" w:hAnsiTheme="minorHAnsi" w:cs="Arial"/>
          <w:color w:val="645457" w:themeColor="text1"/>
          <w:sz w:val="22"/>
          <w:szCs w:val="22"/>
          <w:lang w:val="en-US" w:eastAsia="en-US"/>
        </w:rPr>
        <w:noBreakHyphen/>
        <w:t>item</w:t>
      </w:r>
      <w:proofErr w:type="gramEnd"/>
      <w:r w:rsidRPr="00C73EFF">
        <w:rPr>
          <w:rFonts w:asciiTheme="minorHAnsi" w:eastAsia="Arial" w:hAnsiTheme="minorHAnsi" w:cs="Arial"/>
          <w:color w:val="645457" w:themeColor="text1"/>
          <w:sz w:val="22"/>
          <w:szCs w:val="22"/>
          <w:lang w:val="en-US" w:eastAsia="en-US"/>
        </w:rPr>
        <w:t xml:space="preserve"> groupings derived from Likert questions (institutional/community capacity; disruption burden; agency/participation). Cronbach’s α ranged from 0.48 to 0.64 (k = 2–4 items), below the commonly accepted threshold (α ≥ 0.70). Because internal consistency was insufficient (α &lt; 0.70), the following figures/tables present item-level distributions instead of aggregated scales.</w:t>
      </w:r>
    </w:p>
    <w:p w14:paraId="3E1789B3" w14:textId="478F652B" w:rsidR="00CD0E7E" w:rsidRPr="00C73EFF" w:rsidRDefault="00CD0E7E" w:rsidP="00C73EFF">
      <w:pPr>
        <w:jc w:val="both"/>
        <w:rPr>
          <w:rFonts w:asciiTheme="minorHAnsi" w:eastAsia="Arial" w:hAnsiTheme="minorHAnsi" w:cs="Arial"/>
          <w:color w:val="645457" w:themeColor="text1"/>
          <w:sz w:val="22"/>
          <w:szCs w:val="22"/>
          <w:lang w:val="en-US" w:eastAsia="en-US"/>
        </w:rPr>
      </w:pPr>
      <w:r w:rsidRPr="0082178E">
        <w:rPr>
          <w:rFonts w:asciiTheme="minorHAnsi" w:eastAsia="Arial" w:hAnsiTheme="minorHAnsi" w:cs="Arial"/>
          <w:b/>
          <w:bCs/>
          <w:color w:val="645457" w:themeColor="text1"/>
          <w:sz w:val="22"/>
          <w:szCs w:val="22"/>
          <w:lang w:val="en-US" w:eastAsia="en-US"/>
        </w:rPr>
        <w:t>Survey Analysis Report</w:t>
      </w:r>
      <w:r w:rsidR="00532458" w:rsidRPr="0082178E">
        <w:rPr>
          <w:rFonts w:asciiTheme="minorHAnsi" w:eastAsia="Arial" w:hAnsiTheme="minorHAnsi" w:cs="Arial"/>
          <w:b/>
          <w:bCs/>
          <w:color w:val="645457" w:themeColor="text1"/>
          <w:sz w:val="22"/>
          <w:szCs w:val="22"/>
          <w:lang w:val="en-US" w:eastAsia="en-US"/>
        </w:rPr>
        <w:t>:</w:t>
      </w:r>
      <w:r w:rsidR="00C22D18" w:rsidRPr="00C73EFF">
        <w:rPr>
          <w:rFonts w:asciiTheme="minorHAnsi" w:eastAsia="Arial" w:hAnsiTheme="minorHAnsi" w:cs="Arial"/>
          <w:color w:val="645457" w:themeColor="text1"/>
          <w:sz w:val="22"/>
          <w:szCs w:val="22"/>
          <w:lang w:val="en-US" w:eastAsia="en-US"/>
        </w:rPr>
        <w:t xml:space="preserve"> </w:t>
      </w:r>
      <w:r w:rsidRPr="00C73EFF">
        <w:rPr>
          <w:rFonts w:asciiTheme="minorHAnsi" w:eastAsia="Arial" w:hAnsiTheme="minorHAnsi" w:cs="Arial"/>
          <w:color w:val="645457" w:themeColor="text1"/>
          <w:sz w:val="22"/>
          <w:szCs w:val="22"/>
          <w:lang w:val="en-US" w:eastAsia="en-US"/>
        </w:rPr>
        <w:t xml:space="preserve">The survey included 140 respondents, with post-stratification weighting applied to correct for over-representation of countries like Greece and Ukraine and under-representation of countries like the United Kingdom and Spain. Weights were based on Eurostat adult population counts, scaled to a mean of 1 and trimmed at four times the mean. The effective sample size (ESS), calculated as ((\sum </w:t>
      </w:r>
      <w:proofErr w:type="gramStart"/>
      <w:r w:rsidRPr="00C73EFF">
        <w:rPr>
          <w:rFonts w:asciiTheme="minorHAnsi" w:eastAsia="Arial" w:hAnsiTheme="minorHAnsi" w:cs="Arial"/>
          <w:color w:val="645457" w:themeColor="text1"/>
          <w:sz w:val="22"/>
          <w:szCs w:val="22"/>
          <w:lang w:val="en-US" w:eastAsia="en-US"/>
        </w:rPr>
        <w:t>w)^</w:t>
      </w:r>
      <w:proofErr w:type="gramEnd"/>
      <w:r w:rsidRPr="00C73EFF">
        <w:rPr>
          <w:rFonts w:asciiTheme="minorHAnsi" w:eastAsia="Arial" w:hAnsiTheme="minorHAnsi" w:cs="Arial"/>
          <w:color w:val="645457" w:themeColor="text1"/>
          <w:sz w:val="22"/>
          <w:szCs w:val="22"/>
          <w:lang w:val="en-US" w:eastAsia="en-US"/>
        </w:rPr>
        <w:t xml:space="preserve">2 / \sum w^2), is approximately 74, reflecting reduced statistical precision due to weighting. All reported estimates (e.g., percentages, means) are </w:t>
      </w:r>
      <w:proofErr w:type="gramStart"/>
      <w:r w:rsidRPr="00C73EFF">
        <w:rPr>
          <w:rFonts w:asciiTheme="minorHAnsi" w:eastAsia="Arial" w:hAnsiTheme="minorHAnsi" w:cs="Arial"/>
          <w:color w:val="645457" w:themeColor="text1"/>
          <w:sz w:val="22"/>
          <w:szCs w:val="22"/>
          <w:lang w:val="en-US" w:eastAsia="en-US"/>
        </w:rPr>
        <w:t>weighted</w:t>
      </w:r>
      <w:proofErr w:type="gramEnd"/>
      <w:r w:rsidRPr="00C73EFF">
        <w:rPr>
          <w:rFonts w:asciiTheme="minorHAnsi" w:eastAsia="Arial" w:hAnsiTheme="minorHAnsi" w:cs="Arial"/>
          <w:color w:val="645457" w:themeColor="text1"/>
          <w:sz w:val="22"/>
          <w:szCs w:val="22"/>
          <w:lang w:val="en-US" w:eastAsia="en-US"/>
        </w:rPr>
        <w:t>, and confidence intervals and p-values are calculated using the ESS of 74.</w:t>
      </w:r>
    </w:p>
    <w:p w14:paraId="326912B6" w14:textId="56BA5913" w:rsidR="00CD0E7E" w:rsidRDefault="00CD0E7E" w:rsidP="00C73EFF">
      <w:pPr>
        <w:jc w:val="both"/>
        <w:rPr>
          <w:rFonts w:asciiTheme="minorHAnsi" w:eastAsia="Arial" w:hAnsiTheme="minorHAnsi" w:cs="Arial"/>
          <w:color w:val="645457" w:themeColor="text1"/>
          <w:sz w:val="22"/>
          <w:szCs w:val="22"/>
        </w:rPr>
      </w:pPr>
      <w:r w:rsidRPr="0082178E">
        <w:rPr>
          <w:rFonts w:asciiTheme="minorHAnsi" w:eastAsia="Arial" w:hAnsiTheme="minorHAnsi" w:cs="Arial"/>
          <w:b/>
          <w:bCs/>
          <w:color w:val="645457" w:themeColor="text1"/>
          <w:sz w:val="22"/>
          <w:szCs w:val="22"/>
          <w:lang w:val="en-US" w:eastAsia="en-US"/>
        </w:rPr>
        <w:t>Weighting Explanation</w:t>
      </w:r>
      <w:r w:rsidR="00532458" w:rsidRPr="0082178E">
        <w:rPr>
          <w:rFonts w:asciiTheme="minorHAnsi" w:eastAsia="Arial" w:hAnsiTheme="minorHAnsi" w:cs="Arial"/>
          <w:b/>
          <w:bCs/>
          <w:color w:val="645457" w:themeColor="text1"/>
          <w:sz w:val="22"/>
          <w:szCs w:val="22"/>
          <w:lang w:val="en-US" w:eastAsia="en-US"/>
        </w:rPr>
        <w:t>:</w:t>
      </w:r>
      <w:r w:rsidR="00C22D18" w:rsidRPr="00C73EFF">
        <w:rPr>
          <w:rFonts w:asciiTheme="minorHAnsi" w:eastAsia="Arial" w:hAnsiTheme="minorHAnsi" w:cs="Arial"/>
          <w:color w:val="645457" w:themeColor="text1"/>
          <w:sz w:val="22"/>
          <w:szCs w:val="22"/>
          <w:lang w:val="en-US" w:eastAsia="en-US"/>
        </w:rPr>
        <w:t xml:space="preserve"> </w:t>
      </w:r>
      <w:r w:rsidRPr="00C73EFF">
        <w:rPr>
          <w:rFonts w:asciiTheme="minorHAnsi" w:eastAsia="Arial" w:hAnsiTheme="minorHAnsi" w:cs="Arial"/>
          <w:color w:val="645457" w:themeColor="text1"/>
          <w:sz w:val="22"/>
          <w:szCs w:val="22"/>
          <w:lang w:val="en-US" w:eastAsia="en-US"/>
        </w:rPr>
        <w:t>Post-stratification weighting was applied to correct biases in country representation, as Greece and Ukraine were over-represented, while the UK and Spain were under-represented. Weights, based on Eurostat adult population counts, were scaled to a mean of 1 and trimmed at four times the mean to limit extreme values. This improved representativeness but increased variance, reducing the ESS to ~74. Weighted results show a higher share of rural/remote residents, lower disruption counts, and higher resilience perceptions, as under-represented groups report fewer disruptions and stronger confidence. Statistical inferences use the ESS (~74) to ensure accurate confidence intervals and p-values.</w:t>
      </w:r>
    </w:p>
    <w:p w14:paraId="41AF33F6" w14:textId="77777777" w:rsidR="00A90139" w:rsidRPr="00186187" w:rsidRDefault="00A90139" w:rsidP="00C22D18">
      <w:pPr>
        <w:rPr>
          <w:rFonts w:asciiTheme="minorHAnsi" w:eastAsia="Arial" w:hAnsiTheme="minorHAnsi" w:cs="Arial"/>
          <w:color w:val="645457" w:themeColor="text1"/>
          <w:sz w:val="22"/>
          <w:szCs w:val="22"/>
        </w:rPr>
      </w:pPr>
    </w:p>
    <w:p w14:paraId="25BF8A3C" w14:textId="343251DC" w:rsidR="00486A06" w:rsidRDefault="004E0EFE" w:rsidP="008F0D81">
      <w:pPr>
        <w:pStyle w:val="Style7"/>
        <w:spacing w:after="120"/>
        <w:ind w:left="1009" w:hanging="1009"/>
      </w:pPr>
      <w:r w:rsidRPr="004E0EFE">
        <w:rPr>
          <w:color w:val="F93262" w:themeColor="accent1"/>
        </w:rPr>
        <w:t>Spatial Distribution Analysis</w:t>
      </w:r>
    </w:p>
    <w:tbl>
      <w:tblPr>
        <w:tblStyle w:val="GridTable4-Accent5"/>
        <w:tblW w:w="5000" w:type="pct"/>
        <w:jc w:val="center"/>
        <w:tblLook w:val="0620" w:firstRow="1" w:lastRow="0" w:firstColumn="0" w:lastColumn="0" w:noHBand="1" w:noVBand="1"/>
      </w:tblPr>
      <w:tblGrid>
        <w:gridCol w:w="1837"/>
        <w:gridCol w:w="1801"/>
        <w:gridCol w:w="1460"/>
        <w:gridCol w:w="4252"/>
      </w:tblGrid>
      <w:tr w:rsidR="005826B5" w14:paraId="5298CB6D" w14:textId="77777777" w:rsidTr="00D470ED">
        <w:trPr>
          <w:cnfStyle w:val="100000000000" w:firstRow="1" w:lastRow="0" w:firstColumn="0" w:lastColumn="0" w:oddVBand="0" w:evenVBand="0" w:oddHBand="0" w:evenHBand="0" w:firstRowFirstColumn="0" w:firstRowLastColumn="0" w:lastRowFirstColumn="0" w:lastRowLastColumn="0"/>
          <w:trHeight w:val="305"/>
          <w:jc w:val="center"/>
        </w:trPr>
        <w:tc>
          <w:tcPr>
            <w:tcW w:w="982" w:type="pct"/>
          </w:tcPr>
          <w:p w14:paraId="4DA54AAF" w14:textId="0D0BCAA1" w:rsidR="005826B5" w:rsidRPr="0033129E" w:rsidRDefault="005826B5">
            <w:pPr>
              <w:spacing w:after="120"/>
              <w:jc w:val="center"/>
              <w:rPr>
                <w:rFonts w:asciiTheme="minorHAnsi" w:eastAsia="Arial" w:hAnsiTheme="minorHAnsi" w:cs="Arial"/>
                <w:color w:val="FFFFFF" w:themeColor="background2"/>
                <w:sz w:val="22"/>
                <w:szCs w:val="22"/>
                <w:lang w:val="en-US" w:eastAsia="en-US"/>
              </w:rPr>
            </w:pPr>
            <w:bookmarkStart w:id="227" w:name="spatial-distribution-analysis"/>
            <w:bookmarkStart w:id="228" w:name="key-findings-for-event-mapping"/>
            <w:bookmarkEnd w:id="226"/>
            <w:r w:rsidRPr="0033129E">
              <w:rPr>
                <w:rFonts w:asciiTheme="minorHAnsi" w:eastAsia="Arial" w:hAnsiTheme="minorHAnsi" w:cs="Arial"/>
                <w:color w:val="FFFFFF" w:themeColor="background2"/>
                <w:sz w:val="22"/>
                <w:szCs w:val="22"/>
                <w:lang w:val="en-US" w:eastAsia="en-US"/>
              </w:rPr>
              <w:t>Country</w:t>
            </w:r>
          </w:p>
        </w:tc>
        <w:tc>
          <w:tcPr>
            <w:tcW w:w="963" w:type="pct"/>
          </w:tcPr>
          <w:p w14:paraId="592EFD0E" w14:textId="0168CAFD" w:rsidR="005826B5" w:rsidRPr="0033129E" w:rsidRDefault="005826B5">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 xml:space="preserve">Respondents </w:t>
            </w:r>
            <w:r w:rsidR="00171D38" w:rsidRPr="0033129E">
              <w:rPr>
                <w:rFonts w:asciiTheme="minorHAnsi" w:eastAsia="Arial" w:hAnsiTheme="minorHAnsi" w:cs="Arial"/>
                <w:color w:val="FFFFFF" w:themeColor="background2"/>
                <w:sz w:val="22"/>
                <w:szCs w:val="22"/>
                <w:lang w:val="en-US" w:eastAsia="en-US"/>
              </w:rPr>
              <w:t>(weighted)</w:t>
            </w:r>
          </w:p>
        </w:tc>
        <w:tc>
          <w:tcPr>
            <w:tcW w:w="781" w:type="pct"/>
          </w:tcPr>
          <w:p w14:paraId="7AAEE7FC" w14:textId="1E20C632" w:rsidR="005826B5" w:rsidRPr="0033129E" w:rsidRDefault="005826B5">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 xml:space="preserve">Percentage </w:t>
            </w:r>
          </w:p>
        </w:tc>
        <w:tc>
          <w:tcPr>
            <w:tcW w:w="2274" w:type="pct"/>
          </w:tcPr>
          <w:p w14:paraId="2306AFF3" w14:textId="4FD12F1B" w:rsidR="005826B5" w:rsidRPr="0033129E" w:rsidRDefault="005826B5">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 xml:space="preserve">Major Cities Represented </w:t>
            </w:r>
          </w:p>
        </w:tc>
      </w:tr>
      <w:tr w:rsidR="00414C50" w14:paraId="48E85E60" w14:textId="77777777" w:rsidTr="00D470ED">
        <w:trPr>
          <w:jc w:val="center"/>
        </w:trPr>
        <w:tc>
          <w:tcPr>
            <w:tcW w:w="982" w:type="pct"/>
          </w:tcPr>
          <w:p w14:paraId="4AC0FFBF" w14:textId="7DF8ABBC"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United Kingdom</w:t>
            </w:r>
          </w:p>
        </w:tc>
        <w:tc>
          <w:tcPr>
            <w:tcW w:w="963" w:type="pct"/>
          </w:tcPr>
          <w:p w14:paraId="6920127C" w14:textId="2898E525"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59.0</w:t>
            </w:r>
          </w:p>
        </w:tc>
        <w:tc>
          <w:tcPr>
            <w:tcW w:w="781" w:type="pct"/>
          </w:tcPr>
          <w:p w14:paraId="0E71FF8F" w14:textId="5FD3E900"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21.6</w:t>
            </w:r>
            <w:r w:rsidR="00970379">
              <w:rPr>
                <w:rFonts w:asciiTheme="minorHAnsi" w:eastAsia="Arial" w:hAnsiTheme="minorHAnsi" w:cs="Arial"/>
                <w:color w:val="645457" w:themeColor="text1"/>
                <w:sz w:val="22"/>
                <w:szCs w:val="22"/>
                <w:lang w:val="en-US" w:eastAsia="en-US"/>
              </w:rPr>
              <w:t>3</w:t>
            </w:r>
          </w:p>
        </w:tc>
        <w:tc>
          <w:tcPr>
            <w:tcW w:w="2274" w:type="pct"/>
          </w:tcPr>
          <w:p w14:paraId="4665C2A0" w14:textId="516E1356"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Cardiff, Norwich, Folkestone</w:t>
            </w:r>
          </w:p>
        </w:tc>
      </w:tr>
      <w:tr w:rsidR="00414C50" w14:paraId="1A0AC330" w14:textId="77777777" w:rsidTr="00D470ED">
        <w:trPr>
          <w:jc w:val="center"/>
        </w:trPr>
        <w:tc>
          <w:tcPr>
            <w:tcW w:w="982" w:type="pct"/>
          </w:tcPr>
          <w:p w14:paraId="15795215" w14:textId="00A8C675"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Spain</w:t>
            </w:r>
          </w:p>
        </w:tc>
        <w:tc>
          <w:tcPr>
            <w:tcW w:w="963" w:type="pct"/>
          </w:tcPr>
          <w:p w14:paraId="6A4EB4DC" w14:textId="4A20052D"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44.3</w:t>
            </w:r>
          </w:p>
        </w:tc>
        <w:tc>
          <w:tcPr>
            <w:tcW w:w="781" w:type="pct"/>
          </w:tcPr>
          <w:p w14:paraId="687D55D4" w14:textId="5F9E87FB"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16.2</w:t>
            </w:r>
            <w:r w:rsidR="00970379">
              <w:rPr>
                <w:rFonts w:asciiTheme="minorHAnsi" w:eastAsia="Arial" w:hAnsiTheme="minorHAnsi" w:cs="Arial"/>
                <w:color w:val="645457" w:themeColor="text1"/>
                <w:sz w:val="22"/>
                <w:szCs w:val="22"/>
                <w:lang w:val="en-US" w:eastAsia="en-US"/>
              </w:rPr>
              <w:t>2</w:t>
            </w:r>
          </w:p>
        </w:tc>
        <w:tc>
          <w:tcPr>
            <w:tcW w:w="2274" w:type="pct"/>
          </w:tcPr>
          <w:p w14:paraId="2B529429" w14:textId="1379C52C"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Barcelona, Madrid, Solsona, A Coru</w:t>
            </w:r>
            <w:r w:rsidRPr="00E95CA9">
              <w:rPr>
                <w:rFonts w:asciiTheme="minorHAnsi" w:eastAsia="Arial" w:hAnsiTheme="minorHAnsi" w:cs="Arial" w:hint="eastAsia"/>
                <w:color w:val="645457" w:themeColor="text1"/>
                <w:sz w:val="22"/>
                <w:szCs w:val="22"/>
                <w:lang w:val="en-US" w:eastAsia="en-US"/>
              </w:rPr>
              <w:t>ñ</w:t>
            </w:r>
            <w:r w:rsidRPr="00E95CA9">
              <w:rPr>
                <w:rFonts w:asciiTheme="minorHAnsi" w:eastAsia="Arial" w:hAnsiTheme="minorHAnsi" w:cs="Arial"/>
                <w:color w:val="645457" w:themeColor="text1"/>
                <w:sz w:val="22"/>
                <w:szCs w:val="22"/>
                <w:lang w:val="en-US" w:eastAsia="en-US"/>
              </w:rPr>
              <w:t>a</w:t>
            </w:r>
          </w:p>
        </w:tc>
      </w:tr>
      <w:tr w:rsidR="00414C50" w14:paraId="2A81DE7E" w14:textId="77777777" w:rsidTr="00D470ED">
        <w:trPr>
          <w:jc w:val="center"/>
        </w:trPr>
        <w:tc>
          <w:tcPr>
            <w:tcW w:w="982" w:type="pct"/>
          </w:tcPr>
          <w:p w14:paraId="29EEB732" w14:textId="47F48094"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Ukraine</w:t>
            </w:r>
          </w:p>
        </w:tc>
        <w:tc>
          <w:tcPr>
            <w:tcW w:w="963" w:type="pct"/>
          </w:tcPr>
          <w:p w14:paraId="45F6B9D4" w14:textId="2C62CB58"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29.6</w:t>
            </w:r>
          </w:p>
        </w:tc>
        <w:tc>
          <w:tcPr>
            <w:tcW w:w="781" w:type="pct"/>
          </w:tcPr>
          <w:p w14:paraId="2543CA7E" w14:textId="5FD37FFF"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10.8</w:t>
            </w:r>
            <w:r w:rsidR="00970379">
              <w:rPr>
                <w:rFonts w:asciiTheme="minorHAnsi" w:eastAsia="Arial" w:hAnsiTheme="minorHAnsi" w:cs="Arial"/>
                <w:color w:val="645457" w:themeColor="text1"/>
                <w:sz w:val="22"/>
                <w:szCs w:val="22"/>
                <w:lang w:val="en-US" w:eastAsia="en-US"/>
              </w:rPr>
              <w:t>2</w:t>
            </w:r>
          </w:p>
        </w:tc>
        <w:tc>
          <w:tcPr>
            <w:tcW w:w="2274" w:type="pct"/>
          </w:tcPr>
          <w:p w14:paraId="34BBFA66" w14:textId="5480CFAD" w:rsidR="00414C50" w:rsidRPr="00E95CA9" w:rsidRDefault="00414C50"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Odesa</w:t>
            </w:r>
          </w:p>
        </w:tc>
      </w:tr>
      <w:tr w:rsidR="00414C50" w14:paraId="314E9DA4" w14:textId="77777777" w:rsidTr="00D470ED">
        <w:trPr>
          <w:jc w:val="center"/>
        </w:trPr>
        <w:tc>
          <w:tcPr>
            <w:tcW w:w="982" w:type="pct"/>
          </w:tcPr>
          <w:p w14:paraId="2A6C8E99" w14:textId="5F8DD914"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France</w:t>
            </w:r>
          </w:p>
        </w:tc>
        <w:tc>
          <w:tcPr>
            <w:tcW w:w="963" w:type="pct"/>
          </w:tcPr>
          <w:p w14:paraId="21A74B4A" w14:textId="73EFED32"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24.1</w:t>
            </w:r>
          </w:p>
        </w:tc>
        <w:tc>
          <w:tcPr>
            <w:tcW w:w="781" w:type="pct"/>
          </w:tcPr>
          <w:p w14:paraId="2A002934" w14:textId="1C303B1F"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8.</w:t>
            </w:r>
            <w:r w:rsidR="00061F24">
              <w:rPr>
                <w:rFonts w:asciiTheme="minorHAnsi" w:eastAsia="Arial" w:hAnsiTheme="minorHAnsi" w:cs="Arial"/>
                <w:color w:val="645457" w:themeColor="text1"/>
                <w:sz w:val="22"/>
                <w:szCs w:val="22"/>
                <w:lang w:val="en-US" w:eastAsia="en-US"/>
              </w:rPr>
              <w:t>88</w:t>
            </w:r>
          </w:p>
        </w:tc>
        <w:tc>
          <w:tcPr>
            <w:tcW w:w="2274" w:type="pct"/>
          </w:tcPr>
          <w:p w14:paraId="63398921" w14:textId="3EB3B091" w:rsidR="00414C50" w:rsidRPr="00E95CA9" w:rsidRDefault="00414C50" w:rsidP="00E95CA9">
            <w:pPr>
              <w:keepNext/>
              <w:jc w:val="center"/>
              <w:rPr>
                <w:rFonts w:asciiTheme="minorHAnsi" w:eastAsia="Arial" w:hAnsiTheme="minorHAnsi" w:cs="Arial"/>
                <w:color w:val="645457" w:themeColor="text1"/>
                <w:sz w:val="22"/>
                <w:szCs w:val="22"/>
                <w:lang w:val="en-US" w:eastAsia="en-US"/>
              </w:rPr>
            </w:pPr>
            <w:proofErr w:type="spellStart"/>
            <w:r w:rsidRPr="00E95CA9">
              <w:rPr>
                <w:rFonts w:asciiTheme="minorHAnsi" w:eastAsia="Arial" w:hAnsiTheme="minorHAnsi" w:cs="Arial"/>
                <w:color w:val="645457" w:themeColor="text1"/>
                <w:sz w:val="22"/>
                <w:szCs w:val="22"/>
                <w:lang w:val="en-US" w:eastAsia="en-US"/>
              </w:rPr>
              <w:t>Dragey-Ronthon</w:t>
            </w:r>
            <w:proofErr w:type="spellEnd"/>
            <w:r w:rsidRPr="00E95CA9">
              <w:rPr>
                <w:rFonts w:asciiTheme="minorHAnsi" w:eastAsia="Arial" w:hAnsiTheme="minorHAnsi" w:cs="Arial"/>
                <w:color w:val="645457" w:themeColor="text1"/>
                <w:sz w:val="22"/>
                <w:szCs w:val="22"/>
                <w:lang w:val="en-US" w:eastAsia="en-US"/>
              </w:rPr>
              <w:t xml:space="preserve">, </w:t>
            </w:r>
            <w:proofErr w:type="spellStart"/>
            <w:r w:rsidRPr="00E95CA9">
              <w:rPr>
                <w:rFonts w:asciiTheme="minorHAnsi" w:eastAsia="Arial" w:hAnsiTheme="minorHAnsi" w:cs="Arial"/>
                <w:color w:val="645457" w:themeColor="text1"/>
                <w:sz w:val="22"/>
                <w:szCs w:val="22"/>
                <w:lang w:val="en-US" w:eastAsia="en-US"/>
              </w:rPr>
              <w:t>Blaru</w:t>
            </w:r>
            <w:proofErr w:type="spellEnd"/>
          </w:p>
        </w:tc>
      </w:tr>
      <w:tr w:rsidR="00414C50" w14:paraId="55DA6A45" w14:textId="77777777" w:rsidTr="00D470ED">
        <w:trPr>
          <w:jc w:val="center"/>
        </w:trPr>
        <w:tc>
          <w:tcPr>
            <w:tcW w:w="982" w:type="pct"/>
          </w:tcPr>
          <w:p w14:paraId="30027093" w14:textId="707FBE32"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Germany</w:t>
            </w:r>
          </w:p>
        </w:tc>
        <w:tc>
          <w:tcPr>
            <w:tcW w:w="963" w:type="pct"/>
          </w:tcPr>
          <w:p w14:paraId="68A582A1" w14:textId="5FCA9360"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24.1</w:t>
            </w:r>
          </w:p>
        </w:tc>
        <w:tc>
          <w:tcPr>
            <w:tcW w:w="781" w:type="pct"/>
          </w:tcPr>
          <w:p w14:paraId="3091426A" w14:textId="601C90D5"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8.</w:t>
            </w:r>
            <w:r w:rsidR="00061F24">
              <w:rPr>
                <w:rFonts w:asciiTheme="minorHAnsi" w:eastAsia="Arial" w:hAnsiTheme="minorHAnsi" w:cs="Arial"/>
                <w:color w:val="645457" w:themeColor="text1"/>
                <w:sz w:val="22"/>
                <w:szCs w:val="22"/>
                <w:lang w:val="en-US" w:eastAsia="en-US"/>
              </w:rPr>
              <w:t>88</w:t>
            </w:r>
          </w:p>
        </w:tc>
        <w:tc>
          <w:tcPr>
            <w:tcW w:w="2274" w:type="pct"/>
          </w:tcPr>
          <w:p w14:paraId="4FADB3E0" w14:textId="02E59F0D" w:rsidR="00414C50" w:rsidRPr="00E95CA9" w:rsidRDefault="00414C50"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Hamburg</w:t>
            </w:r>
          </w:p>
        </w:tc>
      </w:tr>
      <w:tr w:rsidR="00414C50" w14:paraId="2A980D48" w14:textId="77777777" w:rsidTr="00D470ED">
        <w:trPr>
          <w:jc w:val="center"/>
        </w:trPr>
        <w:tc>
          <w:tcPr>
            <w:tcW w:w="982" w:type="pct"/>
          </w:tcPr>
          <w:p w14:paraId="28053A27" w14:textId="1B25F8B9"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Netherlands</w:t>
            </w:r>
          </w:p>
        </w:tc>
        <w:tc>
          <w:tcPr>
            <w:tcW w:w="963" w:type="pct"/>
          </w:tcPr>
          <w:p w14:paraId="6B94C32E" w14:textId="5A9D958C"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15.8</w:t>
            </w:r>
          </w:p>
        </w:tc>
        <w:tc>
          <w:tcPr>
            <w:tcW w:w="781" w:type="pct"/>
          </w:tcPr>
          <w:p w14:paraId="4510B3D2" w14:textId="42ED1691"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5.8</w:t>
            </w:r>
            <w:r w:rsidR="00061F24">
              <w:rPr>
                <w:rFonts w:asciiTheme="minorHAnsi" w:eastAsia="Arial" w:hAnsiTheme="minorHAnsi" w:cs="Arial"/>
                <w:color w:val="645457" w:themeColor="text1"/>
                <w:sz w:val="22"/>
                <w:szCs w:val="22"/>
                <w:lang w:val="en-US" w:eastAsia="en-US"/>
              </w:rPr>
              <w:t>2</w:t>
            </w:r>
          </w:p>
        </w:tc>
        <w:tc>
          <w:tcPr>
            <w:tcW w:w="2274" w:type="pct"/>
          </w:tcPr>
          <w:p w14:paraId="2CCF5FB9" w14:textId="5B4E99AA" w:rsidR="00414C50" w:rsidRPr="00E95CA9" w:rsidRDefault="00EB7086"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Delft, Rotterdam</w:t>
            </w:r>
          </w:p>
        </w:tc>
      </w:tr>
      <w:tr w:rsidR="00414C50" w14:paraId="628261D7" w14:textId="77777777" w:rsidTr="00D470ED">
        <w:trPr>
          <w:jc w:val="center"/>
        </w:trPr>
        <w:tc>
          <w:tcPr>
            <w:tcW w:w="982" w:type="pct"/>
          </w:tcPr>
          <w:p w14:paraId="372BC75D" w14:textId="0DB5E901"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Italy</w:t>
            </w:r>
          </w:p>
        </w:tc>
        <w:tc>
          <w:tcPr>
            <w:tcW w:w="963" w:type="pct"/>
          </w:tcPr>
          <w:p w14:paraId="258BFCA6" w14:textId="3E0699DD"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12.0</w:t>
            </w:r>
          </w:p>
        </w:tc>
        <w:tc>
          <w:tcPr>
            <w:tcW w:w="781" w:type="pct"/>
          </w:tcPr>
          <w:p w14:paraId="0668392F" w14:textId="1C8794B1"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4.4</w:t>
            </w:r>
            <w:r w:rsidR="00061F24">
              <w:rPr>
                <w:rFonts w:asciiTheme="minorHAnsi" w:eastAsia="Arial" w:hAnsiTheme="minorHAnsi" w:cs="Arial"/>
                <w:color w:val="645457" w:themeColor="text1"/>
                <w:sz w:val="22"/>
                <w:szCs w:val="22"/>
                <w:lang w:val="en-US" w:eastAsia="en-US"/>
              </w:rPr>
              <w:t>4</w:t>
            </w:r>
          </w:p>
        </w:tc>
        <w:tc>
          <w:tcPr>
            <w:tcW w:w="2274" w:type="pct"/>
          </w:tcPr>
          <w:p w14:paraId="6766817C" w14:textId="4488C3C5" w:rsidR="00414C50" w:rsidRPr="00E95CA9" w:rsidRDefault="00630BCE"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Bologna</w:t>
            </w:r>
          </w:p>
        </w:tc>
      </w:tr>
      <w:tr w:rsidR="00554D51" w14:paraId="675E31CF" w14:textId="77777777" w:rsidTr="00D470ED">
        <w:trPr>
          <w:jc w:val="center"/>
        </w:trPr>
        <w:tc>
          <w:tcPr>
            <w:tcW w:w="982" w:type="pct"/>
          </w:tcPr>
          <w:p w14:paraId="540B7DBE" w14:textId="2148E359" w:rsidR="00554D51" w:rsidRPr="00E95CA9" w:rsidRDefault="00554D51"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Poland</w:t>
            </w:r>
          </w:p>
        </w:tc>
        <w:tc>
          <w:tcPr>
            <w:tcW w:w="963" w:type="pct"/>
          </w:tcPr>
          <w:p w14:paraId="57E3CEAB" w14:textId="21F03E0B" w:rsidR="00554D51" w:rsidRPr="00E95CA9" w:rsidRDefault="00554D51"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12.0</w:t>
            </w:r>
          </w:p>
        </w:tc>
        <w:tc>
          <w:tcPr>
            <w:tcW w:w="781" w:type="pct"/>
          </w:tcPr>
          <w:p w14:paraId="597C5E7F" w14:textId="185FFFE1" w:rsidR="00554D51" w:rsidRPr="00E95CA9" w:rsidRDefault="00554D51"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4.4</w:t>
            </w:r>
            <w:r w:rsidR="00061F24">
              <w:rPr>
                <w:rFonts w:asciiTheme="minorHAnsi" w:eastAsia="Arial" w:hAnsiTheme="minorHAnsi" w:cs="Arial"/>
                <w:color w:val="645457" w:themeColor="text1"/>
                <w:sz w:val="22"/>
                <w:szCs w:val="22"/>
                <w:lang w:val="en-US" w:eastAsia="en-US"/>
              </w:rPr>
              <w:t>4</w:t>
            </w:r>
          </w:p>
        </w:tc>
        <w:tc>
          <w:tcPr>
            <w:tcW w:w="2274" w:type="pct"/>
          </w:tcPr>
          <w:p w14:paraId="134208F4" w14:textId="5C9F3592" w:rsidR="00554D51" w:rsidRPr="00E95CA9" w:rsidRDefault="00554D51" w:rsidP="00E95CA9">
            <w:pPr>
              <w:keepNext/>
              <w:jc w:val="center"/>
              <w:rPr>
                <w:rFonts w:asciiTheme="minorHAnsi" w:eastAsia="Arial" w:hAnsiTheme="minorHAnsi" w:cs="Arial"/>
                <w:color w:val="645457" w:themeColor="text1"/>
                <w:sz w:val="22"/>
                <w:szCs w:val="22"/>
                <w:lang w:val="en-US" w:eastAsia="en-US"/>
              </w:rPr>
            </w:pPr>
            <w:proofErr w:type="spellStart"/>
            <w:r w:rsidRPr="00E95CA9">
              <w:rPr>
                <w:rFonts w:asciiTheme="minorHAnsi" w:eastAsia="Arial" w:hAnsiTheme="minorHAnsi" w:cs="Arial"/>
                <w:color w:val="645457" w:themeColor="text1"/>
                <w:sz w:val="22"/>
                <w:szCs w:val="22"/>
                <w:lang w:val="en-US" w:eastAsia="en-US"/>
              </w:rPr>
              <w:t>Aleksandrow</w:t>
            </w:r>
            <w:proofErr w:type="spellEnd"/>
            <w:r w:rsidRPr="00E95CA9">
              <w:rPr>
                <w:rFonts w:asciiTheme="minorHAnsi" w:eastAsia="Arial" w:hAnsiTheme="minorHAnsi" w:cs="Arial"/>
                <w:color w:val="645457" w:themeColor="text1"/>
                <w:sz w:val="22"/>
                <w:szCs w:val="22"/>
                <w:lang w:val="en-US" w:eastAsia="en-US"/>
              </w:rPr>
              <w:t xml:space="preserve"> </w:t>
            </w:r>
            <w:proofErr w:type="spellStart"/>
            <w:r w:rsidRPr="00E95CA9">
              <w:rPr>
                <w:rFonts w:asciiTheme="minorHAnsi" w:eastAsia="Arial" w:hAnsiTheme="minorHAnsi" w:cs="Arial"/>
                <w:color w:val="645457" w:themeColor="text1"/>
                <w:sz w:val="22"/>
                <w:szCs w:val="22"/>
                <w:lang w:val="en-US" w:eastAsia="en-US"/>
              </w:rPr>
              <w:t>Lodzki</w:t>
            </w:r>
            <w:proofErr w:type="spellEnd"/>
          </w:p>
        </w:tc>
      </w:tr>
      <w:tr w:rsidR="00554D51" w14:paraId="50B0B1AB" w14:textId="77777777" w:rsidTr="00D470ED">
        <w:trPr>
          <w:jc w:val="center"/>
        </w:trPr>
        <w:tc>
          <w:tcPr>
            <w:tcW w:w="982" w:type="pct"/>
          </w:tcPr>
          <w:p w14:paraId="23A9C2BE" w14:textId="019D66AF" w:rsidR="00554D51" w:rsidRPr="00E95CA9" w:rsidRDefault="00554D51"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Belgium</w:t>
            </w:r>
          </w:p>
        </w:tc>
        <w:tc>
          <w:tcPr>
            <w:tcW w:w="963" w:type="pct"/>
          </w:tcPr>
          <w:p w14:paraId="42A0C61E" w14:textId="4FBA509F" w:rsidR="00554D51" w:rsidRPr="00E95CA9" w:rsidRDefault="00554D51"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10.7</w:t>
            </w:r>
          </w:p>
        </w:tc>
        <w:tc>
          <w:tcPr>
            <w:tcW w:w="781" w:type="pct"/>
          </w:tcPr>
          <w:p w14:paraId="2CDD5799" w14:textId="35E80958" w:rsidR="00554D51" w:rsidRPr="00E95CA9" w:rsidRDefault="00554D51"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3.9</w:t>
            </w:r>
            <w:r w:rsidR="00061F24">
              <w:rPr>
                <w:rFonts w:asciiTheme="minorHAnsi" w:eastAsia="Arial" w:hAnsiTheme="minorHAnsi" w:cs="Arial"/>
                <w:color w:val="645457" w:themeColor="text1"/>
                <w:sz w:val="22"/>
                <w:szCs w:val="22"/>
                <w:lang w:val="en-US" w:eastAsia="en-US"/>
              </w:rPr>
              <w:t>5</w:t>
            </w:r>
          </w:p>
        </w:tc>
        <w:tc>
          <w:tcPr>
            <w:tcW w:w="2274" w:type="pct"/>
          </w:tcPr>
          <w:p w14:paraId="4276553C" w14:textId="6D10D254" w:rsidR="00554D51" w:rsidRPr="00E95CA9" w:rsidRDefault="00554D51"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 xml:space="preserve"> Tongeren, Hasselt</w:t>
            </w:r>
          </w:p>
        </w:tc>
      </w:tr>
      <w:tr w:rsidR="00414C50" w14:paraId="6D32499B" w14:textId="77777777" w:rsidTr="00D470ED">
        <w:trPr>
          <w:jc w:val="center"/>
        </w:trPr>
        <w:tc>
          <w:tcPr>
            <w:tcW w:w="982" w:type="pct"/>
          </w:tcPr>
          <w:p w14:paraId="259CC2EA" w14:textId="12AE2742"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Greece</w:t>
            </w:r>
          </w:p>
        </w:tc>
        <w:tc>
          <w:tcPr>
            <w:tcW w:w="963" w:type="pct"/>
          </w:tcPr>
          <w:p w14:paraId="09EE6407" w14:textId="23A0A9AD"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9.6</w:t>
            </w:r>
          </w:p>
        </w:tc>
        <w:tc>
          <w:tcPr>
            <w:tcW w:w="781" w:type="pct"/>
          </w:tcPr>
          <w:p w14:paraId="19800BEE" w14:textId="02DC505D"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3.5</w:t>
            </w:r>
          </w:p>
        </w:tc>
        <w:tc>
          <w:tcPr>
            <w:tcW w:w="2274" w:type="pct"/>
          </w:tcPr>
          <w:p w14:paraId="60566374" w14:textId="55BEDDDF" w:rsidR="00414C50" w:rsidRPr="00E95CA9" w:rsidRDefault="00414C50"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 xml:space="preserve"> </w:t>
            </w:r>
            <w:r w:rsidR="00626292" w:rsidRPr="00E95CA9">
              <w:rPr>
                <w:rFonts w:asciiTheme="minorHAnsi" w:eastAsia="Arial" w:hAnsiTheme="minorHAnsi" w:cs="Arial"/>
                <w:color w:val="645457" w:themeColor="text1"/>
                <w:sz w:val="22"/>
                <w:szCs w:val="22"/>
                <w:lang w:val="en-US" w:eastAsia="en-US"/>
              </w:rPr>
              <w:t xml:space="preserve">Thessaloniki, Athens, Larissa, </w:t>
            </w:r>
            <w:proofErr w:type="spellStart"/>
            <w:r w:rsidR="00626292" w:rsidRPr="00E95CA9">
              <w:rPr>
                <w:rFonts w:asciiTheme="minorHAnsi" w:eastAsia="Arial" w:hAnsiTheme="minorHAnsi" w:cs="Arial"/>
                <w:color w:val="645457" w:themeColor="text1"/>
                <w:sz w:val="22"/>
                <w:szCs w:val="22"/>
                <w:lang w:val="en-US" w:eastAsia="en-US"/>
              </w:rPr>
              <w:t>Rethymno</w:t>
            </w:r>
            <w:proofErr w:type="spellEnd"/>
            <w:r w:rsidR="00626292" w:rsidRPr="00E95CA9">
              <w:rPr>
                <w:rFonts w:asciiTheme="minorHAnsi" w:eastAsia="Arial" w:hAnsiTheme="minorHAnsi" w:cs="Arial"/>
                <w:color w:val="645457" w:themeColor="text1"/>
                <w:sz w:val="22"/>
                <w:szCs w:val="22"/>
                <w:lang w:val="en-US" w:eastAsia="en-US"/>
              </w:rPr>
              <w:t xml:space="preserve">, </w:t>
            </w:r>
            <w:proofErr w:type="spellStart"/>
            <w:r w:rsidR="00626292" w:rsidRPr="00E95CA9">
              <w:rPr>
                <w:rFonts w:asciiTheme="minorHAnsi" w:eastAsia="Arial" w:hAnsiTheme="minorHAnsi" w:cs="Arial"/>
                <w:color w:val="645457" w:themeColor="text1"/>
                <w:sz w:val="22"/>
                <w:szCs w:val="22"/>
                <w:lang w:val="en-US" w:eastAsia="en-US"/>
              </w:rPr>
              <w:t>Giannitsa</w:t>
            </w:r>
            <w:proofErr w:type="spellEnd"/>
            <w:r w:rsidR="00626292" w:rsidRPr="00E95CA9">
              <w:rPr>
                <w:rFonts w:asciiTheme="minorHAnsi" w:eastAsia="Arial" w:hAnsiTheme="minorHAnsi" w:cs="Arial"/>
                <w:color w:val="645457" w:themeColor="text1"/>
                <w:sz w:val="22"/>
                <w:szCs w:val="22"/>
                <w:lang w:val="en-US" w:eastAsia="en-US"/>
              </w:rPr>
              <w:t xml:space="preserve">, Heraklion, Volos, </w:t>
            </w:r>
            <w:proofErr w:type="spellStart"/>
            <w:r w:rsidR="00626292" w:rsidRPr="00E95CA9">
              <w:rPr>
                <w:rFonts w:asciiTheme="minorHAnsi" w:eastAsia="Arial" w:hAnsiTheme="minorHAnsi" w:cs="Arial"/>
                <w:color w:val="645457" w:themeColor="text1"/>
                <w:sz w:val="22"/>
                <w:szCs w:val="22"/>
                <w:lang w:val="en-US" w:eastAsia="en-US"/>
              </w:rPr>
              <w:t>Peraia</w:t>
            </w:r>
            <w:proofErr w:type="spellEnd"/>
          </w:p>
        </w:tc>
      </w:tr>
      <w:tr w:rsidR="00414C50" w14:paraId="4094E842" w14:textId="77777777" w:rsidTr="00D470ED">
        <w:trPr>
          <w:jc w:val="center"/>
        </w:trPr>
        <w:tc>
          <w:tcPr>
            <w:tcW w:w="982" w:type="pct"/>
          </w:tcPr>
          <w:p w14:paraId="3D3974A4" w14:textId="0FD18768"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Sweden</w:t>
            </w:r>
          </w:p>
        </w:tc>
        <w:tc>
          <w:tcPr>
            <w:tcW w:w="963" w:type="pct"/>
          </w:tcPr>
          <w:p w14:paraId="603C9084" w14:textId="7AEB8A75"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8.8</w:t>
            </w:r>
          </w:p>
        </w:tc>
        <w:tc>
          <w:tcPr>
            <w:tcW w:w="781" w:type="pct"/>
          </w:tcPr>
          <w:p w14:paraId="0E810919" w14:textId="21BB4E10"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3.2</w:t>
            </w:r>
            <w:r w:rsidR="00061F24">
              <w:rPr>
                <w:rFonts w:asciiTheme="minorHAnsi" w:eastAsia="Arial" w:hAnsiTheme="minorHAnsi" w:cs="Arial"/>
                <w:color w:val="645457" w:themeColor="text1"/>
                <w:sz w:val="22"/>
                <w:szCs w:val="22"/>
                <w:lang w:val="en-US" w:eastAsia="en-US"/>
              </w:rPr>
              <w:t>4</w:t>
            </w:r>
          </w:p>
        </w:tc>
        <w:tc>
          <w:tcPr>
            <w:tcW w:w="2274" w:type="pct"/>
          </w:tcPr>
          <w:p w14:paraId="0746C234" w14:textId="0B86C7D4" w:rsidR="00414C50" w:rsidRPr="00E95CA9" w:rsidRDefault="00414C50"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Orebro</w:t>
            </w:r>
          </w:p>
        </w:tc>
      </w:tr>
      <w:tr w:rsidR="00414C50" w14:paraId="05AF885B" w14:textId="77777777" w:rsidTr="00D470ED">
        <w:trPr>
          <w:jc w:val="center"/>
        </w:trPr>
        <w:tc>
          <w:tcPr>
            <w:tcW w:w="982" w:type="pct"/>
          </w:tcPr>
          <w:p w14:paraId="05C7437C" w14:textId="5FB2DE28"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Belarus</w:t>
            </w:r>
          </w:p>
        </w:tc>
        <w:tc>
          <w:tcPr>
            <w:tcW w:w="963" w:type="pct"/>
          </w:tcPr>
          <w:p w14:paraId="48748D77" w14:textId="15367C30"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8.1</w:t>
            </w:r>
          </w:p>
        </w:tc>
        <w:tc>
          <w:tcPr>
            <w:tcW w:w="781" w:type="pct"/>
          </w:tcPr>
          <w:p w14:paraId="3A63E885" w14:textId="21B940E9"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3.0</w:t>
            </w:r>
          </w:p>
        </w:tc>
        <w:tc>
          <w:tcPr>
            <w:tcW w:w="2274" w:type="pct"/>
          </w:tcPr>
          <w:p w14:paraId="25DC0B70" w14:textId="32652ABE" w:rsidR="00414C50" w:rsidRPr="00E95CA9" w:rsidRDefault="00EE7946"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Minsk</w:t>
            </w:r>
          </w:p>
        </w:tc>
      </w:tr>
      <w:tr w:rsidR="00414C50" w14:paraId="5DC2DE24" w14:textId="77777777" w:rsidTr="00D470ED">
        <w:trPr>
          <w:jc w:val="center"/>
        </w:trPr>
        <w:tc>
          <w:tcPr>
            <w:tcW w:w="982" w:type="pct"/>
          </w:tcPr>
          <w:p w14:paraId="611E4A88" w14:textId="6F6131A5"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Switzerland</w:t>
            </w:r>
          </w:p>
        </w:tc>
        <w:tc>
          <w:tcPr>
            <w:tcW w:w="963" w:type="pct"/>
          </w:tcPr>
          <w:p w14:paraId="621E2051" w14:textId="50789AE2"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7.9</w:t>
            </w:r>
          </w:p>
        </w:tc>
        <w:tc>
          <w:tcPr>
            <w:tcW w:w="781" w:type="pct"/>
          </w:tcPr>
          <w:p w14:paraId="38CAA642" w14:textId="29AE6E2A"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2.9</w:t>
            </w:r>
            <w:r w:rsidR="00061F24">
              <w:rPr>
                <w:rFonts w:asciiTheme="minorHAnsi" w:eastAsia="Arial" w:hAnsiTheme="minorHAnsi" w:cs="Arial"/>
                <w:color w:val="645457" w:themeColor="text1"/>
                <w:sz w:val="22"/>
                <w:szCs w:val="22"/>
                <w:lang w:val="en-US" w:eastAsia="en-US"/>
              </w:rPr>
              <w:t>1</w:t>
            </w:r>
          </w:p>
        </w:tc>
        <w:tc>
          <w:tcPr>
            <w:tcW w:w="2274" w:type="pct"/>
          </w:tcPr>
          <w:p w14:paraId="5158FBDB" w14:textId="68873260" w:rsidR="00414C50" w:rsidRPr="00E95CA9" w:rsidRDefault="00E161A7"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Zurich</w:t>
            </w:r>
          </w:p>
        </w:tc>
      </w:tr>
      <w:tr w:rsidR="00414C50" w14:paraId="0DC537FF" w14:textId="77777777" w:rsidTr="00D470ED">
        <w:trPr>
          <w:jc w:val="center"/>
        </w:trPr>
        <w:tc>
          <w:tcPr>
            <w:tcW w:w="982" w:type="pct"/>
          </w:tcPr>
          <w:p w14:paraId="3E701EC2" w14:textId="18C6F282"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Slovakia</w:t>
            </w:r>
          </w:p>
        </w:tc>
        <w:tc>
          <w:tcPr>
            <w:tcW w:w="963" w:type="pct"/>
          </w:tcPr>
          <w:p w14:paraId="6E58C3ED" w14:textId="21EBE7A6"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4.6</w:t>
            </w:r>
          </w:p>
        </w:tc>
        <w:tc>
          <w:tcPr>
            <w:tcW w:w="781" w:type="pct"/>
          </w:tcPr>
          <w:p w14:paraId="5E6157ED" w14:textId="23C51D7F"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1.7</w:t>
            </w:r>
            <w:r w:rsidR="00061F24">
              <w:rPr>
                <w:rFonts w:asciiTheme="minorHAnsi" w:eastAsia="Arial" w:hAnsiTheme="minorHAnsi" w:cs="Arial"/>
                <w:color w:val="645457" w:themeColor="text1"/>
                <w:sz w:val="22"/>
                <w:szCs w:val="22"/>
                <w:lang w:val="en-US" w:eastAsia="en-US"/>
              </w:rPr>
              <w:t>1</w:t>
            </w:r>
          </w:p>
        </w:tc>
        <w:tc>
          <w:tcPr>
            <w:tcW w:w="2274" w:type="pct"/>
          </w:tcPr>
          <w:p w14:paraId="5777109D" w14:textId="0C8C7F46" w:rsidR="00414C50" w:rsidRPr="00E95CA9" w:rsidRDefault="00A0462F"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Bratislava</w:t>
            </w:r>
          </w:p>
        </w:tc>
      </w:tr>
      <w:tr w:rsidR="00414C50" w14:paraId="5C0BD573" w14:textId="77777777" w:rsidTr="00D470ED">
        <w:trPr>
          <w:jc w:val="center"/>
        </w:trPr>
        <w:tc>
          <w:tcPr>
            <w:tcW w:w="982" w:type="pct"/>
          </w:tcPr>
          <w:p w14:paraId="3B2486AF" w14:textId="4D886BCF"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Cyprus</w:t>
            </w:r>
          </w:p>
        </w:tc>
        <w:tc>
          <w:tcPr>
            <w:tcW w:w="963" w:type="pct"/>
          </w:tcPr>
          <w:p w14:paraId="034FCBAF" w14:textId="6C46F3DE"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0.9</w:t>
            </w:r>
          </w:p>
        </w:tc>
        <w:tc>
          <w:tcPr>
            <w:tcW w:w="781" w:type="pct"/>
          </w:tcPr>
          <w:p w14:paraId="27459F77" w14:textId="5C095B9D" w:rsidR="00414C50" w:rsidRPr="00E95CA9" w:rsidRDefault="00414C50" w:rsidP="00E95CA9">
            <w:pPr>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0.3</w:t>
            </w:r>
            <w:r w:rsidR="00061F24">
              <w:rPr>
                <w:rFonts w:asciiTheme="minorHAnsi" w:eastAsia="Arial" w:hAnsiTheme="minorHAnsi" w:cs="Arial"/>
                <w:color w:val="645457" w:themeColor="text1"/>
                <w:sz w:val="22"/>
                <w:szCs w:val="22"/>
                <w:lang w:val="en-US" w:eastAsia="en-US"/>
              </w:rPr>
              <w:t>3</w:t>
            </w:r>
          </w:p>
        </w:tc>
        <w:tc>
          <w:tcPr>
            <w:tcW w:w="2274" w:type="pct"/>
          </w:tcPr>
          <w:p w14:paraId="35035620" w14:textId="5C2721CA" w:rsidR="00414C50" w:rsidRPr="00E95CA9" w:rsidRDefault="002D0665" w:rsidP="00E95CA9">
            <w:pPr>
              <w:keepNext/>
              <w:jc w:val="center"/>
              <w:rPr>
                <w:rFonts w:asciiTheme="minorHAnsi" w:eastAsia="Arial" w:hAnsiTheme="minorHAnsi" w:cs="Arial"/>
                <w:color w:val="645457" w:themeColor="text1"/>
                <w:sz w:val="22"/>
                <w:szCs w:val="22"/>
                <w:lang w:val="en-US" w:eastAsia="en-US"/>
              </w:rPr>
            </w:pPr>
            <w:r w:rsidRPr="00E95CA9">
              <w:rPr>
                <w:rFonts w:asciiTheme="minorHAnsi" w:eastAsia="Arial" w:hAnsiTheme="minorHAnsi" w:cs="Arial"/>
                <w:color w:val="645457" w:themeColor="text1"/>
                <w:sz w:val="22"/>
                <w:szCs w:val="22"/>
                <w:lang w:val="en-US" w:eastAsia="en-US"/>
              </w:rPr>
              <w:t>Limassol</w:t>
            </w:r>
          </w:p>
        </w:tc>
      </w:tr>
    </w:tbl>
    <w:p w14:paraId="269C0D0A" w14:textId="5580B142" w:rsidR="00416F62" w:rsidRDefault="00A160A8" w:rsidP="00A160A8">
      <w:pPr>
        <w:pStyle w:val="Caption"/>
      </w:pPr>
      <w:bookmarkStart w:id="229" w:name="_Toc205203629"/>
      <w:bookmarkStart w:id="230" w:name="_Toc205798046"/>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w:t>
      </w:r>
      <w:r w:rsidRPr="00BE6BA7">
        <w:rPr>
          <w:rFonts w:asciiTheme="minorHAnsi" w:eastAsia="Arial" w:hAnsiTheme="minorHAnsi" w:cs="Arial"/>
          <w:b/>
          <w:bCs/>
          <w:lang w:val="en-US" w:eastAsia="en-US"/>
        </w:rPr>
        <w:fldChar w:fldCharType="end"/>
      </w:r>
      <w:r w:rsidR="7B1980F1" w:rsidRPr="00BE6BA7">
        <w:rPr>
          <w:rFonts w:asciiTheme="minorHAnsi" w:eastAsia="Arial" w:hAnsiTheme="minorHAnsi" w:cs="Arial"/>
          <w:b/>
          <w:bCs/>
          <w:lang w:val="en-US" w:eastAsia="en-US"/>
        </w:rPr>
        <w:t>.</w:t>
      </w:r>
      <w:r w:rsidR="7B1980F1">
        <w:t xml:space="preserve"> </w:t>
      </w:r>
      <w:r w:rsidR="7B1980F1" w:rsidRPr="00D34FEA">
        <w:rPr>
          <w:rFonts w:asciiTheme="minorHAnsi" w:eastAsia="Arial" w:hAnsiTheme="minorHAnsi" w:cs="Arial"/>
          <w:lang w:val="en-US" w:eastAsia="en-US"/>
        </w:rPr>
        <w:t>Geographic Distribution of Survey Responses</w:t>
      </w:r>
      <w:bookmarkEnd w:id="229"/>
      <w:bookmarkEnd w:id="230"/>
    </w:p>
    <w:p w14:paraId="0D36DCC6" w14:textId="3227826D" w:rsidR="00D45F32" w:rsidRDefault="00D45F32" w:rsidP="008439FB">
      <w:pPr>
        <w:pStyle w:val="BodyText"/>
        <w:spacing w:before="0" w:after="0"/>
        <w:jc w:val="both"/>
        <w:rPr>
          <w:rFonts w:asciiTheme="minorHAnsi" w:eastAsia="Arial" w:hAnsiTheme="minorHAnsi" w:cs="Arial"/>
          <w:color w:val="645457" w:themeColor="text1"/>
          <w:sz w:val="22"/>
          <w:szCs w:val="22"/>
        </w:rPr>
      </w:pPr>
      <w:r w:rsidRPr="00A90139">
        <w:rPr>
          <w:rFonts w:asciiTheme="minorHAnsi" w:eastAsia="Arial" w:hAnsiTheme="minorHAnsi" w:cs="Arial"/>
          <w:b/>
          <w:bCs/>
          <w:color w:val="645457" w:themeColor="text1"/>
          <w:sz w:val="22"/>
          <w:szCs w:val="22"/>
        </w:rPr>
        <w:t>Note:</w:t>
      </w:r>
      <w:r w:rsidRPr="00A90139">
        <w:rPr>
          <w:rFonts w:asciiTheme="minorHAnsi" w:eastAsia="Arial" w:hAnsiTheme="minorHAnsi" w:cs="Arial"/>
          <w:color w:val="645457" w:themeColor="text1"/>
          <w:sz w:val="22"/>
          <w:szCs w:val="22"/>
        </w:rPr>
        <w:t xml:space="preserve"> Estimates are based on 140 respondents, weighted using post-stratification </w:t>
      </w:r>
      <w:r w:rsidR="008439FB">
        <w:rPr>
          <w:rFonts w:asciiTheme="minorHAnsi" w:eastAsia="Arial" w:hAnsiTheme="minorHAnsi" w:cs="Arial"/>
          <w:color w:val="645457" w:themeColor="text1"/>
          <w:sz w:val="22"/>
          <w:szCs w:val="22"/>
        </w:rPr>
        <w:t>(</w:t>
      </w:r>
      <w:r w:rsidR="008439FB" w:rsidRPr="008439FB">
        <w:rPr>
          <w:rFonts w:asciiTheme="minorHAnsi" w:eastAsia="Arial" w:hAnsiTheme="minorHAnsi" w:cs="Arial"/>
          <w:color w:val="645457" w:themeColor="text1"/>
          <w:sz w:val="22"/>
          <w:szCs w:val="22"/>
        </w:rPr>
        <w:t>statistical tests use the ESS (~74) for variance estimation</w:t>
      </w:r>
      <w:r w:rsidR="008439FB">
        <w:rPr>
          <w:rFonts w:asciiTheme="minorHAnsi" w:eastAsia="Arial" w:hAnsiTheme="minorHAnsi" w:cs="Arial"/>
          <w:color w:val="645457" w:themeColor="text1"/>
          <w:sz w:val="22"/>
          <w:szCs w:val="22"/>
        </w:rPr>
        <w:t>).</w:t>
      </w:r>
    </w:p>
    <w:p w14:paraId="11953650" w14:textId="77777777" w:rsidR="00A06E5C" w:rsidRPr="00A90139" w:rsidRDefault="00A06E5C" w:rsidP="008439FB">
      <w:pPr>
        <w:pStyle w:val="BodyText"/>
        <w:spacing w:before="0" w:after="0"/>
        <w:jc w:val="both"/>
        <w:rPr>
          <w:rFonts w:asciiTheme="minorHAnsi" w:eastAsia="Arial" w:hAnsiTheme="minorHAnsi" w:cs="Arial"/>
          <w:color w:val="645457" w:themeColor="text1"/>
          <w:sz w:val="22"/>
          <w:szCs w:val="22"/>
        </w:rPr>
      </w:pPr>
    </w:p>
    <w:p w14:paraId="4D140BF3" w14:textId="080B0B42" w:rsidR="64F8A88F" w:rsidRDefault="64F8A88F" w:rsidP="0082178E">
      <w:pPr>
        <w:pStyle w:val="BodyText"/>
        <w:spacing w:before="0" w:after="120"/>
        <w:jc w:val="both"/>
        <w:rPr>
          <w:rFonts w:asciiTheme="minorHAnsi" w:eastAsia="Arial" w:hAnsiTheme="minorHAnsi" w:cs="Arial"/>
          <w:color w:val="645457" w:themeColor="text1"/>
          <w:sz w:val="22"/>
          <w:szCs w:val="22"/>
        </w:rPr>
      </w:pPr>
      <w:r w:rsidRPr="00A90139">
        <w:rPr>
          <w:rFonts w:asciiTheme="minorHAnsi" w:eastAsia="Arial" w:hAnsiTheme="minorHAnsi" w:cs="Arial"/>
          <w:b/>
          <w:bCs/>
          <w:color w:val="645457" w:themeColor="text1"/>
          <w:sz w:val="22"/>
          <w:szCs w:val="22"/>
        </w:rPr>
        <w:t>Key Finding:</w:t>
      </w:r>
      <w:r w:rsidRPr="00A90139">
        <w:rPr>
          <w:rFonts w:asciiTheme="minorHAnsi" w:eastAsia="Arial" w:hAnsiTheme="minorHAnsi" w:cs="Arial"/>
          <w:color w:val="645457" w:themeColor="text1"/>
          <w:sz w:val="22"/>
          <w:szCs w:val="22"/>
        </w:rPr>
        <w:t xml:space="preserve"> </w:t>
      </w:r>
      <w:r w:rsidR="00E724B0" w:rsidRPr="00A90139">
        <w:rPr>
          <w:rFonts w:asciiTheme="minorHAnsi" w:eastAsia="Arial" w:hAnsiTheme="minorHAnsi" w:cs="Arial"/>
          <w:color w:val="645457" w:themeColor="text1"/>
          <w:sz w:val="22"/>
          <w:szCs w:val="22"/>
        </w:rPr>
        <w:t xml:space="preserve">After population re-weighting, the United Kingdom represents the largest share of the analytical sample (21.6%), followed by Spain (16.2%) and Ukraine (10.8%). </w:t>
      </w:r>
    </w:p>
    <w:tbl>
      <w:tblPr>
        <w:tblStyle w:val="GridTable4-Accent5"/>
        <w:tblW w:w="5000" w:type="pct"/>
        <w:jc w:val="center"/>
        <w:tblLook w:val="0620" w:firstRow="1" w:lastRow="0" w:firstColumn="0" w:lastColumn="0" w:noHBand="1" w:noVBand="1"/>
      </w:tblPr>
      <w:tblGrid>
        <w:gridCol w:w="774"/>
        <w:gridCol w:w="2191"/>
        <w:gridCol w:w="1556"/>
        <w:gridCol w:w="1557"/>
        <w:gridCol w:w="1557"/>
        <w:gridCol w:w="1715"/>
      </w:tblGrid>
      <w:tr w:rsidR="000A3C5D" w14:paraId="113EC3AC" w14:textId="5659C393" w:rsidTr="00B730C9">
        <w:trPr>
          <w:cnfStyle w:val="100000000000" w:firstRow="1" w:lastRow="0" w:firstColumn="0" w:lastColumn="0" w:oddVBand="0" w:evenVBand="0" w:oddHBand="0" w:evenHBand="0" w:firstRowFirstColumn="0" w:firstRowLastColumn="0" w:lastRowFirstColumn="0" w:lastRowLastColumn="0"/>
          <w:trHeight w:val="305"/>
          <w:jc w:val="center"/>
        </w:trPr>
        <w:tc>
          <w:tcPr>
            <w:tcW w:w="416" w:type="pct"/>
          </w:tcPr>
          <w:p w14:paraId="4F58ABDE" w14:textId="242E2D54" w:rsidR="00073129" w:rsidRPr="0033129E" w:rsidRDefault="00073129" w:rsidP="00073129">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Rank</w:t>
            </w:r>
          </w:p>
        </w:tc>
        <w:tc>
          <w:tcPr>
            <w:tcW w:w="1174" w:type="pct"/>
          </w:tcPr>
          <w:p w14:paraId="17C653E5" w14:textId="478D321E" w:rsidR="00073129" w:rsidRPr="0033129E" w:rsidRDefault="00073129" w:rsidP="00073129">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City</w:t>
            </w:r>
          </w:p>
        </w:tc>
        <w:tc>
          <w:tcPr>
            <w:tcW w:w="834" w:type="pct"/>
          </w:tcPr>
          <w:p w14:paraId="2E8D2F6A" w14:textId="3C49A9F9" w:rsidR="00073129" w:rsidRPr="0033129E" w:rsidRDefault="00073129" w:rsidP="00073129">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Country</w:t>
            </w:r>
          </w:p>
        </w:tc>
        <w:tc>
          <w:tcPr>
            <w:tcW w:w="835" w:type="pct"/>
          </w:tcPr>
          <w:p w14:paraId="7960CA53" w14:textId="268DD929" w:rsidR="00073129" w:rsidRPr="0033129E" w:rsidRDefault="00073129" w:rsidP="00073129">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Total Events</w:t>
            </w:r>
            <w:r w:rsidR="002B6B69" w:rsidRPr="0033129E">
              <w:rPr>
                <w:rFonts w:asciiTheme="minorHAnsi" w:eastAsia="Arial" w:hAnsiTheme="minorHAnsi" w:cs="Arial"/>
                <w:color w:val="FFFFFF" w:themeColor="background2"/>
                <w:sz w:val="22"/>
                <w:szCs w:val="22"/>
                <w:lang w:val="en-US" w:eastAsia="en-US"/>
              </w:rPr>
              <w:t xml:space="preserve"> (Weighted)</w:t>
            </w:r>
          </w:p>
        </w:tc>
        <w:tc>
          <w:tcPr>
            <w:tcW w:w="834" w:type="pct"/>
          </w:tcPr>
          <w:p w14:paraId="12C07C0C" w14:textId="120D4A35" w:rsidR="00073129" w:rsidRPr="0033129E" w:rsidRDefault="00073129" w:rsidP="00073129">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Respondents</w:t>
            </w:r>
            <w:r w:rsidR="007031C8" w:rsidRPr="0033129E">
              <w:rPr>
                <w:rFonts w:asciiTheme="minorHAnsi" w:eastAsia="Arial" w:hAnsiTheme="minorHAnsi" w:cs="Arial"/>
                <w:color w:val="FFFFFF" w:themeColor="background2"/>
                <w:sz w:val="22"/>
                <w:szCs w:val="22"/>
                <w:lang w:val="en-US" w:eastAsia="en-US"/>
              </w:rPr>
              <w:t xml:space="preserve"> (Weighted)</w:t>
            </w:r>
          </w:p>
        </w:tc>
        <w:tc>
          <w:tcPr>
            <w:tcW w:w="907" w:type="pct"/>
          </w:tcPr>
          <w:p w14:paraId="4CB0BE3C" w14:textId="34F78E7A" w:rsidR="00073129" w:rsidRPr="0033129E" w:rsidRDefault="00073129" w:rsidP="00073129">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Av</w:t>
            </w:r>
            <w:r w:rsidR="000A3C5D" w:rsidRPr="0033129E">
              <w:rPr>
                <w:rFonts w:asciiTheme="minorHAnsi" w:eastAsia="Arial" w:hAnsiTheme="minorHAnsi" w:cs="Arial"/>
                <w:color w:val="FFFFFF" w:themeColor="background2"/>
                <w:sz w:val="22"/>
                <w:szCs w:val="22"/>
                <w:lang w:val="en-US" w:eastAsia="en-US"/>
              </w:rPr>
              <w:t xml:space="preserve">erage </w:t>
            </w:r>
            <w:r w:rsidRPr="0033129E">
              <w:rPr>
                <w:rFonts w:asciiTheme="minorHAnsi" w:eastAsia="Arial" w:hAnsiTheme="minorHAnsi" w:cs="Arial"/>
                <w:color w:val="FFFFFF" w:themeColor="background2"/>
                <w:sz w:val="22"/>
                <w:szCs w:val="22"/>
                <w:lang w:val="en-US" w:eastAsia="en-US"/>
              </w:rPr>
              <w:t>Events/Person</w:t>
            </w:r>
          </w:p>
        </w:tc>
      </w:tr>
      <w:tr w:rsidR="000A3C5D" w14:paraId="242F24F6" w14:textId="30845509" w:rsidTr="00B730C9">
        <w:trPr>
          <w:jc w:val="center"/>
        </w:trPr>
        <w:tc>
          <w:tcPr>
            <w:tcW w:w="416" w:type="pct"/>
          </w:tcPr>
          <w:p w14:paraId="2FE55828" w14:textId="3C8C32CE"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w:t>
            </w:r>
          </w:p>
        </w:tc>
        <w:tc>
          <w:tcPr>
            <w:tcW w:w="1174" w:type="pct"/>
          </w:tcPr>
          <w:p w14:paraId="0C73B2A1" w14:textId="625B0D6C"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Cardiff</w:t>
            </w:r>
          </w:p>
        </w:tc>
        <w:tc>
          <w:tcPr>
            <w:tcW w:w="834" w:type="pct"/>
          </w:tcPr>
          <w:p w14:paraId="4D987187" w14:textId="77A025B3"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UK</w:t>
            </w:r>
          </w:p>
        </w:tc>
        <w:tc>
          <w:tcPr>
            <w:tcW w:w="835" w:type="pct"/>
          </w:tcPr>
          <w:p w14:paraId="6C4813DE" w14:textId="4EE500C7"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724.7</w:t>
            </w:r>
          </w:p>
        </w:tc>
        <w:tc>
          <w:tcPr>
            <w:tcW w:w="834" w:type="pct"/>
          </w:tcPr>
          <w:p w14:paraId="7C825811" w14:textId="571D111A"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51.3</w:t>
            </w:r>
          </w:p>
        </w:tc>
        <w:tc>
          <w:tcPr>
            <w:tcW w:w="907" w:type="pct"/>
          </w:tcPr>
          <w:p w14:paraId="5FBEF8D5" w14:textId="7DFAED01"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14.1</w:t>
            </w:r>
          </w:p>
        </w:tc>
      </w:tr>
      <w:tr w:rsidR="000A3C5D" w14:paraId="2B4871CE" w14:textId="2F307657" w:rsidTr="00B730C9">
        <w:trPr>
          <w:jc w:val="center"/>
        </w:trPr>
        <w:tc>
          <w:tcPr>
            <w:tcW w:w="416" w:type="pct"/>
          </w:tcPr>
          <w:p w14:paraId="3FA9A7D7" w14:textId="355D5B24"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2</w:t>
            </w:r>
          </w:p>
        </w:tc>
        <w:tc>
          <w:tcPr>
            <w:tcW w:w="1174" w:type="pct"/>
          </w:tcPr>
          <w:p w14:paraId="6A98BEF7" w14:textId="36F8BD90"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Odessa</w:t>
            </w:r>
          </w:p>
        </w:tc>
        <w:tc>
          <w:tcPr>
            <w:tcW w:w="834" w:type="pct"/>
          </w:tcPr>
          <w:p w14:paraId="00E2FE19" w14:textId="35312E94" w:rsidR="00215620" w:rsidRPr="001C6E9C" w:rsidRDefault="00AF2FF9"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Ukraine</w:t>
            </w:r>
          </w:p>
        </w:tc>
        <w:tc>
          <w:tcPr>
            <w:tcW w:w="835" w:type="pct"/>
          </w:tcPr>
          <w:p w14:paraId="1F3ABBEF" w14:textId="51A828DE"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429.0</w:t>
            </w:r>
          </w:p>
        </w:tc>
        <w:tc>
          <w:tcPr>
            <w:tcW w:w="834" w:type="pct"/>
          </w:tcPr>
          <w:p w14:paraId="0B2CB22A" w14:textId="76BB6021"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30.3</w:t>
            </w:r>
          </w:p>
        </w:tc>
        <w:tc>
          <w:tcPr>
            <w:tcW w:w="907" w:type="pct"/>
          </w:tcPr>
          <w:p w14:paraId="7138C33D" w14:textId="5FEC5675"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14.2</w:t>
            </w:r>
          </w:p>
        </w:tc>
      </w:tr>
      <w:tr w:rsidR="000A3C5D" w14:paraId="60E3B85D" w14:textId="7B8D576E" w:rsidTr="00B730C9">
        <w:trPr>
          <w:jc w:val="center"/>
        </w:trPr>
        <w:tc>
          <w:tcPr>
            <w:tcW w:w="416" w:type="pct"/>
          </w:tcPr>
          <w:p w14:paraId="1542B0BC" w14:textId="66DEB7F4"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3</w:t>
            </w:r>
          </w:p>
        </w:tc>
        <w:tc>
          <w:tcPr>
            <w:tcW w:w="1174" w:type="pct"/>
          </w:tcPr>
          <w:p w14:paraId="66418EF4" w14:textId="58E8835B"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Delft</w:t>
            </w:r>
          </w:p>
        </w:tc>
        <w:tc>
          <w:tcPr>
            <w:tcW w:w="834" w:type="pct"/>
          </w:tcPr>
          <w:p w14:paraId="7EB74E0F" w14:textId="4A848F56" w:rsidR="00215620" w:rsidRPr="001C6E9C" w:rsidRDefault="005B05CD"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Netherlands</w:t>
            </w:r>
          </w:p>
        </w:tc>
        <w:tc>
          <w:tcPr>
            <w:tcW w:w="835" w:type="pct"/>
          </w:tcPr>
          <w:p w14:paraId="12AEE6E4" w14:textId="6FE943CD"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233.7</w:t>
            </w:r>
          </w:p>
        </w:tc>
        <w:tc>
          <w:tcPr>
            <w:tcW w:w="834" w:type="pct"/>
          </w:tcPr>
          <w:p w14:paraId="43E9816B" w14:textId="47362E22"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14.3</w:t>
            </w:r>
          </w:p>
        </w:tc>
        <w:tc>
          <w:tcPr>
            <w:tcW w:w="907" w:type="pct"/>
          </w:tcPr>
          <w:p w14:paraId="5FF814A2" w14:textId="72E48647"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16.3</w:t>
            </w:r>
          </w:p>
        </w:tc>
      </w:tr>
      <w:tr w:rsidR="000A3C5D" w14:paraId="06AA3539" w14:textId="77777777" w:rsidTr="00B730C9">
        <w:trPr>
          <w:jc w:val="center"/>
        </w:trPr>
        <w:tc>
          <w:tcPr>
            <w:tcW w:w="416" w:type="pct"/>
          </w:tcPr>
          <w:p w14:paraId="6B19DC15" w14:textId="5AEFFC6C"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4</w:t>
            </w:r>
          </w:p>
        </w:tc>
        <w:tc>
          <w:tcPr>
            <w:tcW w:w="1174" w:type="pct"/>
          </w:tcPr>
          <w:p w14:paraId="732E52F0" w14:textId="160C1546"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Belval</w:t>
            </w:r>
          </w:p>
        </w:tc>
        <w:tc>
          <w:tcPr>
            <w:tcW w:w="834" w:type="pct"/>
          </w:tcPr>
          <w:p w14:paraId="1D746745" w14:textId="5CDDCE55" w:rsidR="00215620" w:rsidRPr="001C6E9C" w:rsidRDefault="005B05CD"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Luxembourg</w:t>
            </w:r>
          </w:p>
        </w:tc>
        <w:tc>
          <w:tcPr>
            <w:tcW w:w="835" w:type="pct"/>
          </w:tcPr>
          <w:p w14:paraId="150AB367" w14:textId="06F5889E"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207.0</w:t>
            </w:r>
          </w:p>
        </w:tc>
        <w:tc>
          <w:tcPr>
            <w:tcW w:w="834" w:type="pct"/>
          </w:tcPr>
          <w:p w14:paraId="734276ED" w14:textId="582A38C5"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12.6</w:t>
            </w:r>
          </w:p>
        </w:tc>
        <w:tc>
          <w:tcPr>
            <w:tcW w:w="907" w:type="pct"/>
          </w:tcPr>
          <w:p w14:paraId="749CDEBA" w14:textId="5981EA63"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16.4</w:t>
            </w:r>
          </w:p>
        </w:tc>
      </w:tr>
      <w:tr w:rsidR="000A3C5D" w14:paraId="4791CA2C" w14:textId="77777777" w:rsidTr="00B730C9">
        <w:trPr>
          <w:jc w:val="center"/>
        </w:trPr>
        <w:tc>
          <w:tcPr>
            <w:tcW w:w="416" w:type="pct"/>
          </w:tcPr>
          <w:p w14:paraId="4AC87D76" w14:textId="2E8A4446"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5</w:t>
            </w:r>
          </w:p>
        </w:tc>
        <w:tc>
          <w:tcPr>
            <w:tcW w:w="1174" w:type="pct"/>
          </w:tcPr>
          <w:p w14:paraId="03E7860F" w14:textId="4AC1F70E" w:rsidR="00215620" w:rsidRPr="001C6E9C" w:rsidRDefault="00215620" w:rsidP="001C6E9C">
            <w:pPr>
              <w:jc w:val="center"/>
              <w:rPr>
                <w:rFonts w:asciiTheme="minorHAnsi" w:eastAsia="Arial" w:hAnsiTheme="minorHAnsi" w:cs="Arial"/>
                <w:color w:val="645457" w:themeColor="text1"/>
                <w:sz w:val="22"/>
                <w:szCs w:val="22"/>
                <w:lang w:val="en-US" w:eastAsia="en-US"/>
              </w:rPr>
            </w:pPr>
            <w:proofErr w:type="spellStart"/>
            <w:r w:rsidRPr="001C6E9C">
              <w:rPr>
                <w:rFonts w:asciiTheme="minorHAnsi" w:eastAsia="Arial" w:hAnsiTheme="minorHAnsi" w:cs="Arial"/>
                <w:color w:val="645457" w:themeColor="text1"/>
                <w:sz w:val="22"/>
                <w:szCs w:val="22"/>
                <w:lang w:val="en-US" w:eastAsia="en-US"/>
              </w:rPr>
              <w:t>Aleksandrów</w:t>
            </w:r>
            <w:proofErr w:type="spellEnd"/>
            <w:r w:rsidRPr="001C6E9C">
              <w:rPr>
                <w:rFonts w:asciiTheme="minorHAnsi" w:eastAsia="Arial" w:hAnsiTheme="minorHAnsi" w:cs="Arial"/>
                <w:color w:val="645457" w:themeColor="text1"/>
                <w:sz w:val="22"/>
                <w:szCs w:val="22"/>
                <w:lang w:val="en-US" w:eastAsia="en-US"/>
              </w:rPr>
              <w:t xml:space="preserve"> </w:t>
            </w:r>
            <w:proofErr w:type="spellStart"/>
            <w:r w:rsidRPr="001C6E9C">
              <w:rPr>
                <w:rFonts w:asciiTheme="minorHAnsi" w:eastAsia="Arial" w:hAnsiTheme="minorHAnsi" w:cs="Arial"/>
                <w:color w:val="645457" w:themeColor="text1"/>
                <w:sz w:val="22"/>
                <w:szCs w:val="22"/>
                <w:lang w:val="en-US" w:eastAsia="en-US"/>
              </w:rPr>
              <w:t>Łódzki</w:t>
            </w:r>
            <w:proofErr w:type="spellEnd"/>
          </w:p>
        </w:tc>
        <w:tc>
          <w:tcPr>
            <w:tcW w:w="834" w:type="pct"/>
          </w:tcPr>
          <w:p w14:paraId="6B68BE44" w14:textId="0328A33B" w:rsidR="00215620" w:rsidRPr="001C6E9C" w:rsidRDefault="005B05CD"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Poland</w:t>
            </w:r>
          </w:p>
        </w:tc>
        <w:tc>
          <w:tcPr>
            <w:tcW w:w="835" w:type="pct"/>
          </w:tcPr>
          <w:p w14:paraId="3C99AF34" w14:textId="138157C8"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198.2</w:t>
            </w:r>
          </w:p>
        </w:tc>
        <w:tc>
          <w:tcPr>
            <w:tcW w:w="834" w:type="pct"/>
          </w:tcPr>
          <w:p w14:paraId="685DE86D" w14:textId="72CDA348"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12.4</w:t>
            </w:r>
          </w:p>
        </w:tc>
        <w:tc>
          <w:tcPr>
            <w:tcW w:w="907" w:type="pct"/>
          </w:tcPr>
          <w:p w14:paraId="3625148A" w14:textId="59D3FC87"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16.0</w:t>
            </w:r>
          </w:p>
        </w:tc>
      </w:tr>
      <w:tr w:rsidR="000A3C5D" w14:paraId="0AE5496C" w14:textId="77777777" w:rsidTr="00B730C9">
        <w:trPr>
          <w:jc w:val="center"/>
        </w:trPr>
        <w:tc>
          <w:tcPr>
            <w:tcW w:w="416" w:type="pct"/>
          </w:tcPr>
          <w:p w14:paraId="3F05E43C" w14:textId="75609631"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6</w:t>
            </w:r>
          </w:p>
        </w:tc>
        <w:tc>
          <w:tcPr>
            <w:tcW w:w="1174" w:type="pct"/>
          </w:tcPr>
          <w:p w14:paraId="41264DB6" w14:textId="56CB67C9"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Hamburg</w:t>
            </w:r>
          </w:p>
        </w:tc>
        <w:tc>
          <w:tcPr>
            <w:tcW w:w="834" w:type="pct"/>
          </w:tcPr>
          <w:p w14:paraId="3AFADE20" w14:textId="1413EA06" w:rsidR="00215620" w:rsidRPr="001C6E9C" w:rsidRDefault="005B05CD"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Germany</w:t>
            </w:r>
          </w:p>
        </w:tc>
        <w:tc>
          <w:tcPr>
            <w:tcW w:w="835" w:type="pct"/>
          </w:tcPr>
          <w:p w14:paraId="287911F2" w14:textId="05C8D631"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197.6</w:t>
            </w:r>
          </w:p>
        </w:tc>
        <w:tc>
          <w:tcPr>
            <w:tcW w:w="834" w:type="pct"/>
          </w:tcPr>
          <w:p w14:paraId="432DF406" w14:textId="0D1991A7"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12.4</w:t>
            </w:r>
          </w:p>
        </w:tc>
        <w:tc>
          <w:tcPr>
            <w:tcW w:w="907" w:type="pct"/>
          </w:tcPr>
          <w:p w14:paraId="6EBE62F8" w14:textId="6F148854"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15.9</w:t>
            </w:r>
          </w:p>
        </w:tc>
      </w:tr>
      <w:tr w:rsidR="000A3C5D" w14:paraId="7D23C68A" w14:textId="77777777" w:rsidTr="00B730C9">
        <w:trPr>
          <w:jc w:val="center"/>
        </w:trPr>
        <w:tc>
          <w:tcPr>
            <w:tcW w:w="416" w:type="pct"/>
          </w:tcPr>
          <w:p w14:paraId="7BE70511" w14:textId="19D37169"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7</w:t>
            </w:r>
          </w:p>
        </w:tc>
        <w:tc>
          <w:tcPr>
            <w:tcW w:w="1174" w:type="pct"/>
          </w:tcPr>
          <w:p w14:paraId="772B82EA" w14:textId="056CB42F" w:rsidR="00215620" w:rsidRPr="001C6E9C" w:rsidRDefault="00215620" w:rsidP="001C6E9C">
            <w:pPr>
              <w:jc w:val="center"/>
              <w:rPr>
                <w:rFonts w:asciiTheme="minorHAnsi" w:eastAsia="Arial" w:hAnsiTheme="minorHAnsi" w:cs="Arial"/>
                <w:color w:val="645457" w:themeColor="text1"/>
                <w:sz w:val="22"/>
                <w:szCs w:val="22"/>
                <w:lang w:val="en-US" w:eastAsia="en-US"/>
              </w:rPr>
            </w:pPr>
            <w:proofErr w:type="spellStart"/>
            <w:r w:rsidRPr="001C6E9C">
              <w:rPr>
                <w:rFonts w:asciiTheme="minorHAnsi" w:eastAsia="Arial" w:hAnsiTheme="minorHAnsi" w:cs="Arial"/>
                <w:color w:val="645457" w:themeColor="text1"/>
                <w:sz w:val="22"/>
                <w:szCs w:val="22"/>
                <w:lang w:val="en-US" w:eastAsia="en-US"/>
              </w:rPr>
              <w:t>Dragey</w:t>
            </w:r>
            <w:proofErr w:type="spellEnd"/>
            <w:r w:rsidRPr="001C6E9C">
              <w:rPr>
                <w:rFonts w:asciiTheme="minorHAnsi" w:eastAsia="Arial" w:hAnsiTheme="minorHAnsi" w:cs="Arial"/>
                <w:color w:val="645457" w:themeColor="text1"/>
                <w:sz w:val="22"/>
                <w:szCs w:val="22"/>
                <w:lang w:val="en-US" w:eastAsia="en-US"/>
              </w:rPr>
              <w:t xml:space="preserve"> </w:t>
            </w:r>
            <w:proofErr w:type="spellStart"/>
            <w:r w:rsidRPr="001C6E9C">
              <w:rPr>
                <w:rFonts w:asciiTheme="minorHAnsi" w:eastAsia="Arial" w:hAnsiTheme="minorHAnsi" w:cs="Arial"/>
                <w:color w:val="645457" w:themeColor="text1"/>
                <w:sz w:val="22"/>
                <w:szCs w:val="22"/>
                <w:lang w:val="en-US" w:eastAsia="en-US"/>
              </w:rPr>
              <w:t>Ronthon</w:t>
            </w:r>
            <w:proofErr w:type="spellEnd"/>
          </w:p>
        </w:tc>
        <w:tc>
          <w:tcPr>
            <w:tcW w:w="834" w:type="pct"/>
          </w:tcPr>
          <w:p w14:paraId="147AEDEB" w14:textId="6465A49D" w:rsidR="00215620" w:rsidRPr="001C6E9C" w:rsidRDefault="00D06A55"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France</w:t>
            </w:r>
          </w:p>
        </w:tc>
        <w:tc>
          <w:tcPr>
            <w:tcW w:w="835" w:type="pct"/>
          </w:tcPr>
          <w:p w14:paraId="509C6507" w14:textId="656D5D70"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196.6</w:t>
            </w:r>
          </w:p>
        </w:tc>
        <w:tc>
          <w:tcPr>
            <w:tcW w:w="834" w:type="pct"/>
          </w:tcPr>
          <w:p w14:paraId="56D36E31" w14:textId="68C7F084"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12.4</w:t>
            </w:r>
          </w:p>
        </w:tc>
        <w:tc>
          <w:tcPr>
            <w:tcW w:w="907" w:type="pct"/>
          </w:tcPr>
          <w:p w14:paraId="4B7323B7" w14:textId="12C97E03"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15.8</w:t>
            </w:r>
          </w:p>
        </w:tc>
      </w:tr>
      <w:tr w:rsidR="000A3C5D" w14:paraId="5ED8DCC0" w14:textId="77777777" w:rsidTr="00B730C9">
        <w:trPr>
          <w:jc w:val="center"/>
        </w:trPr>
        <w:tc>
          <w:tcPr>
            <w:tcW w:w="416" w:type="pct"/>
          </w:tcPr>
          <w:p w14:paraId="608491C5" w14:textId="1F43BE57"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8</w:t>
            </w:r>
          </w:p>
        </w:tc>
        <w:tc>
          <w:tcPr>
            <w:tcW w:w="1174" w:type="pct"/>
          </w:tcPr>
          <w:p w14:paraId="7D6D20F2" w14:textId="2CE2225D" w:rsidR="00215620" w:rsidRPr="001C6E9C" w:rsidRDefault="00215620" w:rsidP="001C6E9C">
            <w:pPr>
              <w:jc w:val="center"/>
              <w:rPr>
                <w:rFonts w:asciiTheme="minorHAnsi" w:eastAsia="Arial" w:hAnsiTheme="minorHAnsi" w:cs="Arial"/>
                <w:color w:val="645457" w:themeColor="text1"/>
                <w:sz w:val="22"/>
                <w:szCs w:val="22"/>
                <w:lang w:val="en-US" w:eastAsia="en-US"/>
              </w:rPr>
            </w:pPr>
            <w:proofErr w:type="spellStart"/>
            <w:r w:rsidRPr="001C6E9C">
              <w:rPr>
                <w:rFonts w:asciiTheme="minorHAnsi" w:eastAsia="Arial" w:hAnsiTheme="minorHAnsi" w:cs="Arial"/>
                <w:color w:val="645457" w:themeColor="text1"/>
                <w:sz w:val="22"/>
                <w:szCs w:val="22"/>
                <w:lang w:val="en-US" w:eastAsia="en-US"/>
              </w:rPr>
              <w:t>Blaru</w:t>
            </w:r>
            <w:proofErr w:type="spellEnd"/>
          </w:p>
        </w:tc>
        <w:tc>
          <w:tcPr>
            <w:tcW w:w="834" w:type="pct"/>
          </w:tcPr>
          <w:p w14:paraId="0552BE89" w14:textId="23AD4798" w:rsidR="00215620" w:rsidRPr="001C6E9C" w:rsidRDefault="00D06A55"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France</w:t>
            </w:r>
          </w:p>
        </w:tc>
        <w:tc>
          <w:tcPr>
            <w:tcW w:w="835" w:type="pct"/>
          </w:tcPr>
          <w:p w14:paraId="1100C9D2" w14:textId="211B6D53"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195.4</w:t>
            </w:r>
          </w:p>
        </w:tc>
        <w:tc>
          <w:tcPr>
            <w:tcW w:w="834" w:type="pct"/>
          </w:tcPr>
          <w:p w14:paraId="68E8D26A" w14:textId="44ABCA25"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12.4</w:t>
            </w:r>
          </w:p>
        </w:tc>
        <w:tc>
          <w:tcPr>
            <w:tcW w:w="907" w:type="pct"/>
          </w:tcPr>
          <w:p w14:paraId="157F3E51" w14:textId="66C47F7A"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15.7</w:t>
            </w:r>
          </w:p>
        </w:tc>
      </w:tr>
      <w:tr w:rsidR="000A3C5D" w14:paraId="2644DDCD" w14:textId="77777777" w:rsidTr="00B730C9">
        <w:trPr>
          <w:jc w:val="center"/>
        </w:trPr>
        <w:tc>
          <w:tcPr>
            <w:tcW w:w="416" w:type="pct"/>
          </w:tcPr>
          <w:p w14:paraId="4099AC7C" w14:textId="0B98E9FD"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9</w:t>
            </w:r>
          </w:p>
        </w:tc>
        <w:tc>
          <w:tcPr>
            <w:tcW w:w="1174" w:type="pct"/>
          </w:tcPr>
          <w:p w14:paraId="3F888227" w14:textId="7B540EB1"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Bologna</w:t>
            </w:r>
          </w:p>
        </w:tc>
        <w:tc>
          <w:tcPr>
            <w:tcW w:w="834" w:type="pct"/>
          </w:tcPr>
          <w:p w14:paraId="2BAE4460" w14:textId="57AF8FCC" w:rsidR="00215620" w:rsidRPr="001C6E9C" w:rsidRDefault="00D06A55"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Italy</w:t>
            </w:r>
          </w:p>
        </w:tc>
        <w:tc>
          <w:tcPr>
            <w:tcW w:w="835" w:type="pct"/>
          </w:tcPr>
          <w:p w14:paraId="3BA279D3" w14:textId="43C16CE3"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193.5</w:t>
            </w:r>
          </w:p>
        </w:tc>
        <w:tc>
          <w:tcPr>
            <w:tcW w:w="834" w:type="pct"/>
          </w:tcPr>
          <w:p w14:paraId="75952670" w14:textId="1E7AA158"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12.4</w:t>
            </w:r>
          </w:p>
        </w:tc>
        <w:tc>
          <w:tcPr>
            <w:tcW w:w="907" w:type="pct"/>
          </w:tcPr>
          <w:p w14:paraId="4D03CFBA" w14:textId="1C69CEAA"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15.6</w:t>
            </w:r>
          </w:p>
        </w:tc>
      </w:tr>
      <w:tr w:rsidR="000A3C5D" w14:paraId="5AE921D1" w14:textId="77777777" w:rsidTr="00B730C9">
        <w:trPr>
          <w:trHeight w:val="300"/>
          <w:jc w:val="center"/>
        </w:trPr>
        <w:tc>
          <w:tcPr>
            <w:tcW w:w="416" w:type="pct"/>
          </w:tcPr>
          <w:p w14:paraId="7EE8A195" w14:textId="06E72489"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10</w:t>
            </w:r>
          </w:p>
        </w:tc>
        <w:tc>
          <w:tcPr>
            <w:tcW w:w="1174" w:type="pct"/>
          </w:tcPr>
          <w:p w14:paraId="53715E8B" w14:textId="2AFCDAE3" w:rsidR="00215620" w:rsidRPr="001C6E9C" w:rsidRDefault="00215620"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Solsona</w:t>
            </w:r>
          </w:p>
        </w:tc>
        <w:tc>
          <w:tcPr>
            <w:tcW w:w="834" w:type="pct"/>
          </w:tcPr>
          <w:p w14:paraId="7EEBE59E" w14:textId="01EC263C" w:rsidR="00215620" w:rsidRPr="001C6E9C" w:rsidRDefault="00D06A55" w:rsidP="001C6E9C">
            <w:pPr>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Spain</w:t>
            </w:r>
          </w:p>
        </w:tc>
        <w:tc>
          <w:tcPr>
            <w:tcW w:w="835" w:type="pct"/>
          </w:tcPr>
          <w:p w14:paraId="4FA6D610" w14:textId="04061001"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172.1</w:t>
            </w:r>
          </w:p>
        </w:tc>
        <w:tc>
          <w:tcPr>
            <w:tcW w:w="834" w:type="pct"/>
          </w:tcPr>
          <w:p w14:paraId="7518F38E" w14:textId="616B2670"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11.4</w:t>
            </w:r>
          </w:p>
        </w:tc>
        <w:tc>
          <w:tcPr>
            <w:tcW w:w="907" w:type="pct"/>
          </w:tcPr>
          <w:p w14:paraId="1875273F" w14:textId="44F2769E" w:rsidR="00215620" w:rsidRPr="001C6E9C" w:rsidRDefault="00215620" w:rsidP="001C6E9C">
            <w:pPr>
              <w:keepNext/>
              <w:jc w:val="center"/>
              <w:rPr>
                <w:rFonts w:asciiTheme="minorHAnsi" w:eastAsia="Arial" w:hAnsiTheme="minorHAnsi" w:cs="Arial"/>
                <w:color w:val="645457" w:themeColor="text1"/>
                <w:sz w:val="22"/>
                <w:szCs w:val="22"/>
                <w:lang w:val="en-US" w:eastAsia="en-US"/>
              </w:rPr>
            </w:pPr>
            <w:r w:rsidRPr="001C6E9C">
              <w:rPr>
                <w:rFonts w:asciiTheme="minorHAnsi" w:eastAsia="Arial" w:hAnsiTheme="minorHAnsi" w:cs="Arial"/>
                <w:color w:val="645457" w:themeColor="text1"/>
                <w:sz w:val="22"/>
                <w:szCs w:val="22"/>
                <w:lang w:val="en-US" w:eastAsia="en-US"/>
              </w:rPr>
              <w:t>15.1</w:t>
            </w:r>
          </w:p>
        </w:tc>
      </w:tr>
    </w:tbl>
    <w:p w14:paraId="1D7D6763" w14:textId="5C5785D9" w:rsidR="00EF6A84" w:rsidRPr="00D34FEA" w:rsidRDefault="006B3C40" w:rsidP="006B3C40">
      <w:pPr>
        <w:pStyle w:val="Caption"/>
        <w:rPr>
          <w:rFonts w:asciiTheme="minorHAnsi" w:eastAsia="Arial" w:hAnsiTheme="minorHAnsi" w:cs="Arial"/>
          <w:lang w:val="en-US" w:eastAsia="en-US"/>
        </w:rPr>
      </w:pPr>
      <w:bookmarkStart w:id="231" w:name="_Toc205203630"/>
      <w:bookmarkStart w:id="232" w:name="_Toc205798047"/>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5</w:t>
      </w:r>
      <w:r w:rsidRPr="00BE6BA7">
        <w:rPr>
          <w:rFonts w:asciiTheme="minorHAnsi" w:eastAsia="Arial" w:hAnsiTheme="minorHAnsi" w:cs="Arial"/>
          <w:b/>
          <w:bCs/>
          <w:lang w:val="en-US" w:eastAsia="en-US"/>
        </w:rPr>
        <w:fldChar w:fldCharType="end"/>
      </w:r>
      <w:r w:rsidR="4FD1E756" w:rsidRPr="00BE6BA7">
        <w:rPr>
          <w:rFonts w:asciiTheme="minorHAnsi" w:eastAsia="Arial" w:hAnsiTheme="minorHAnsi" w:cs="Arial"/>
          <w:b/>
          <w:bCs/>
          <w:lang w:val="en-US" w:eastAsia="en-US"/>
        </w:rPr>
        <w:t>.</w:t>
      </w:r>
      <w:r w:rsidR="4FD1E756">
        <w:t xml:space="preserve"> </w:t>
      </w:r>
      <w:r w:rsidR="4FD1E756" w:rsidRPr="00D34FEA">
        <w:rPr>
          <w:rFonts w:asciiTheme="minorHAnsi" w:eastAsia="Arial" w:hAnsiTheme="minorHAnsi" w:cs="Arial"/>
          <w:lang w:val="en-US" w:eastAsia="en-US"/>
        </w:rPr>
        <w:t>Top 10 Cities by Disruption Intensity</w:t>
      </w:r>
      <w:bookmarkEnd w:id="231"/>
      <w:bookmarkEnd w:id="232"/>
    </w:p>
    <w:p w14:paraId="5F8966EE" w14:textId="7A31DA60" w:rsidR="00A06E5C" w:rsidRDefault="00A06E5C" w:rsidP="00A06E5C">
      <w:pPr>
        <w:pStyle w:val="BodyText"/>
        <w:spacing w:before="0" w:after="120"/>
        <w:jc w:val="both"/>
        <w:rPr>
          <w:rFonts w:asciiTheme="minorHAnsi" w:eastAsia="Arial" w:hAnsiTheme="minorHAnsi" w:cs="Arial"/>
          <w:b/>
          <w:bCs/>
          <w:color w:val="645457" w:themeColor="text1"/>
          <w:sz w:val="22"/>
          <w:szCs w:val="22"/>
        </w:rPr>
      </w:pPr>
      <w:r w:rsidRPr="00A06E5C">
        <w:rPr>
          <w:rFonts w:asciiTheme="minorHAnsi" w:eastAsia="Arial" w:hAnsiTheme="minorHAnsi" w:cs="Arial"/>
          <w:b/>
          <w:bCs/>
          <w:color w:val="645457" w:themeColor="text1"/>
          <w:sz w:val="22"/>
          <w:szCs w:val="22"/>
        </w:rPr>
        <w:t>Note</w:t>
      </w:r>
      <w:r>
        <w:rPr>
          <w:rFonts w:asciiTheme="minorHAnsi" w:eastAsia="Arial" w:hAnsiTheme="minorHAnsi" w:cs="Arial"/>
          <w:b/>
          <w:bCs/>
          <w:color w:val="645457" w:themeColor="text1"/>
          <w:sz w:val="22"/>
          <w:szCs w:val="22"/>
        </w:rPr>
        <w:t xml:space="preserve">: </w:t>
      </w:r>
      <w:r>
        <w:rPr>
          <w:rFonts w:asciiTheme="minorHAnsi" w:eastAsia="Arial" w:hAnsiTheme="minorHAnsi" w:cs="Arial"/>
          <w:color w:val="645457" w:themeColor="text1"/>
          <w:sz w:val="22"/>
          <w:szCs w:val="22"/>
        </w:rPr>
        <w:t>T</w:t>
      </w:r>
      <w:r w:rsidRPr="00A06E5C">
        <w:rPr>
          <w:rFonts w:asciiTheme="minorHAnsi" w:eastAsia="Arial" w:hAnsiTheme="minorHAnsi" w:cs="Arial"/>
          <w:color w:val="645457" w:themeColor="text1"/>
          <w:sz w:val="22"/>
          <w:szCs w:val="22"/>
        </w:rPr>
        <w:t>hese periods overlap or restructure the analysis using non</w:t>
      </w:r>
      <w:r w:rsidRPr="00A06E5C">
        <w:rPr>
          <w:rFonts w:asciiTheme="minorHAnsi" w:eastAsia="Arial" w:hAnsiTheme="minorHAnsi" w:cs="Arial"/>
          <w:color w:val="645457" w:themeColor="text1"/>
          <w:sz w:val="22"/>
          <w:szCs w:val="22"/>
        </w:rPr>
        <w:noBreakHyphen/>
        <w:t>overlapping intervals.</w:t>
      </w:r>
    </w:p>
    <w:p w14:paraId="3D827D45" w14:textId="24515728" w:rsidR="00532458" w:rsidRPr="00A90139" w:rsidRDefault="00532458" w:rsidP="0082178E">
      <w:pPr>
        <w:pStyle w:val="BodyText"/>
        <w:spacing w:before="0" w:after="120"/>
        <w:jc w:val="both"/>
        <w:rPr>
          <w:rFonts w:asciiTheme="minorHAnsi" w:eastAsia="Arial" w:hAnsiTheme="minorHAnsi" w:cs="Arial"/>
          <w:color w:val="645457" w:themeColor="text1"/>
          <w:sz w:val="22"/>
          <w:szCs w:val="22"/>
        </w:rPr>
      </w:pPr>
      <w:r w:rsidRPr="00A90139">
        <w:rPr>
          <w:rFonts w:asciiTheme="minorHAnsi" w:eastAsia="Arial" w:hAnsiTheme="minorHAnsi" w:cs="Arial"/>
          <w:b/>
          <w:bCs/>
          <w:color w:val="645457" w:themeColor="text1"/>
          <w:sz w:val="22"/>
          <w:szCs w:val="22"/>
        </w:rPr>
        <w:t>Key Finding:</w:t>
      </w:r>
      <w:r w:rsidRPr="00A90139">
        <w:rPr>
          <w:rFonts w:asciiTheme="minorHAnsi" w:eastAsia="Arial" w:hAnsiTheme="minorHAnsi" w:cs="Arial"/>
          <w:color w:val="645457" w:themeColor="text1"/>
          <w:sz w:val="22"/>
          <w:szCs w:val="22"/>
        </w:rPr>
        <w:t xml:space="preserve"> Cardiff and Odessa report high disruption events, with Delft and Belval showing the highest per-respondent averages.</w:t>
      </w:r>
    </w:p>
    <w:p w14:paraId="24BCEFB4" w14:textId="2F80C1F6" w:rsidR="00D717B9" w:rsidRDefault="00D717B9" w:rsidP="008F0D81">
      <w:pPr>
        <w:pStyle w:val="Style7"/>
        <w:spacing w:after="120"/>
        <w:ind w:left="1009" w:hanging="1009"/>
      </w:pPr>
      <w:bookmarkStart w:id="233" w:name="disruption-type-analysis"/>
      <w:bookmarkEnd w:id="227"/>
      <w:r w:rsidRPr="00D717B9">
        <w:rPr>
          <w:color w:val="F93262" w:themeColor="accent1"/>
        </w:rPr>
        <w:t>Disruption Type Analysis</w:t>
      </w:r>
    </w:p>
    <w:tbl>
      <w:tblPr>
        <w:tblStyle w:val="GridTable4-Accent5"/>
        <w:tblW w:w="5000" w:type="pct"/>
        <w:jc w:val="center"/>
        <w:tblLook w:val="0620" w:firstRow="1" w:lastRow="0" w:firstColumn="0" w:lastColumn="0" w:noHBand="1" w:noVBand="1"/>
      </w:tblPr>
      <w:tblGrid>
        <w:gridCol w:w="3964"/>
        <w:gridCol w:w="1702"/>
        <w:gridCol w:w="1702"/>
        <w:gridCol w:w="1982"/>
      </w:tblGrid>
      <w:tr w:rsidR="00D52240" w14:paraId="0D5F1008" w14:textId="77777777" w:rsidTr="00F70DDD">
        <w:trPr>
          <w:cnfStyle w:val="100000000000" w:firstRow="1" w:lastRow="0" w:firstColumn="0" w:lastColumn="0" w:oddVBand="0" w:evenVBand="0" w:oddHBand="0" w:evenHBand="0" w:firstRowFirstColumn="0" w:firstRowLastColumn="0" w:lastRowFirstColumn="0" w:lastRowLastColumn="0"/>
          <w:trHeight w:val="305"/>
          <w:jc w:val="center"/>
        </w:trPr>
        <w:tc>
          <w:tcPr>
            <w:tcW w:w="2120" w:type="pct"/>
          </w:tcPr>
          <w:p w14:paraId="4576660F" w14:textId="0734B9C9" w:rsidR="00D52240" w:rsidRPr="0033129E" w:rsidRDefault="00D52240" w:rsidP="00277C9E">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Disruption Type</w:t>
            </w:r>
          </w:p>
        </w:tc>
        <w:tc>
          <w:tcPr>
            <w:tcW w:w="910" w:type="pct"/>
          </w:tcPr>
          <w:p w14:paraId="6A36215E" w14:textId="4AEF20F1" w:rsidR="00D52240" w:rsidRPr="0033129E" w:rsidRDefault="00D52240" w:rsidP="00277C9E">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Category</w:t>
            </w:r>
          </w:p>
        </w:tc>
        <w:tc>
          <w:tcPr>
            <w:tcW w:w="910" w:type="pct"/>
          </w:tcPr>
          <w:p w14:paraId="39AAFDC6" w14:textId="5F8F7F37" w:rsidR="00D52240" w:rsidRPr="0033129E" w:rsidRDefault="00D52240" w:rsidP="00277C9E">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Affected (%)</w:t>
            </w:r>
            <w:r w:rsidR="00F41C72" w:rsidRPr="0033129E">
              <w:rPr>
                <w:rFonts w:asciiTheme="minorHAnsi" w:eastAsia="Arial" w:hAnsiTheme="minorHAnsi" w:cs="Arial"/>
                <w:color w:val="FFFFFF" w:themeColor="background2"/>
                <w:sz w:val="22"/>
                <w:szCs w:val="22"/>
                <w:lang w:val="en-US" w:eastAsia="en-US"/>
              </w:rPr>
              <w:t xml:space="preserve"> </w:t>
            </w:r>
            <w:r w:rsidR="00F41C72" w:rsidRPr="004432F5">
              <w:rPr>
                <w:rFonts w:asciiTheme="minorHAnsi" w:eastAsia="Arial" w:hAnsiTheme="minorHAnsi" w:cs="Arial"/>
                <w:color w:val="FFFFFF" w:themeColor="background2"/>
                <w:sz w:val="22"/>
                <w:szCs w:val="22"/>
                <w:vertAlign w:val="superscript"/>
                <w:lang w:val="en-US" w:eastAsia="en-US"/>
              </w:rPr>
              <w:t>1</w:t>
            </w:r>
          </w:p>
        </w:tc>
        <w:tc>
          <w:tcPr>
            <w:tcW w:w="1060" w:type="pct"/>
          </w:tcPr>
          <w:p w14:paraId="6FD65A9C" w14:textId="41B842EF" w:rsidR="00D52240" w:rsidRPr="0033129E" w:rsidRDefault="00D52240" w:rsidP="00277C9E">
            <w:pPr>
              <w:spacing w:after="120"/>
              <w:jc w:val="center"/>
              <w:rPr>
                <w:rFonts w:asciiTheme="minorHAnsi" w:eastAsia="Arial" w:hAnsiTheme="minorHAnsi" w:cs="Arial"/>
                <w:color w:val="FFFFFF" w:themeColor="background2"/>
                <w:sz w:val="22"/>
                <w:szCs w:val="22"/>
                <w:lang w:val="en-US" w:eastAsia="en-US"/>
              </w:rPr>
            </w:pPr>
            <w:r w:rsidRPr="0033129E">
              <w:rPr>
                <w:rFonts w:asciiTheme="minorHAnsi" w:eastAsia="Arial" w:hAnsiTheme="minorHAnsi" w:cs="Arial"/>
                <w:color w:val="FFFFFF" w:themeColor="background2"/>
                <w:sz w:val="22"/>
                <w:szCs w:val="22"/>
                <w:lang w:val="en-US" w:eastAsia="en-US"/>
              </w:rPr>
              <w:t xml:space="preserve">Recent </w:t>
            </w:r>
            <w:r w:rsidR="00AB6F8F" w:rsidRPr="0033129E">
              <w:rPr>
                <w:rFonts w:asciiTheme="minorHAnsi" w:eastAsia="Arial" w:hAnsiTheme="minorHAnsi" w:cs="Arial"/>
                <w:color w:val="FFFFFF" w:themeColor="background2"/>
                <w:sz w:val="22"/>
                <w:szCs w:val="22"/>
                <w:lang w:val="en-US" w:eastAsia="en-US"/>
              </w:rPr>
              <w:t xml:space="preserve">Weighted </w:t>
            </w:r>
            <w:r w:rsidRPr="0033129E">
              <w:rPr>
                <w:rFonts w:asciiTheme="minorHAnsi" w:eastAsia="Arial" w:hAnsiTheme="minorHAnsi" w:cs="Arial"/>
                <w:color w:val="FFFFFF" w:themeColor="background2"/>
                <w:sz w:val="22"/>
                <w:szCs w:val="22"/>
                <w:lang w:val="en-US" w:eastAsia="en-US"/>
              </w:rPr>
              <w:t>Occurrences</w:t>
            </w:r>
            <w:r w:rsidR="00F41C72" w:rsidRPr="0033129E">
              <w:rPr>
                <w:rFonts w:asciiTheme="minorHAnsi" w:eastAsia="Arial" w:hAnsiTheme="minorHAnsi" w:cs="Arial"/>
                <w:color w:val="FFFFFF" w:themeColor="background2"/>
                <w:sz w:val="22"/>
                <w:szCs w:val="22"/>
                <w:lang w:val="en-US" w:eastAsia="en-US"/>
              </w:rPr>
              <w:t xml:space="preserve"> </w:t>
            </w:r>
            <w:r w:rsidR="00F41C72" w:rsidRPr="004432F5">
              <w:rPr>
                <w:rFonts w:asciiTheme="minorHAnsi" w:eastAsia="Arial" w:hAnsiTheme="minorHAnsi" w:cs="Arial"/>
                <w:color w:val="FFFFFF" w:themeColor="background2"/>
                <w:sz w:val="22"/>
                <w:szCs w:val="22"/>
                <w:vertAlign w:val="superscript"/>
                <w:lang w:val="en-US" w:eastAsia="en-US"/>
              </w:rPr>
              <w:t>2</w:t>
            </w:r>
          </w:p>
        </w:tc>
      </w:tr>
      <w:tr w:rsidR="00A9121B" w14:paraId="0BEFD74F" w14:textId="77777777" w:rsidTr="00F70DDD">
        <w:trPr>
          <w:jc w:val="center"/>
        </w:trPr>
        <w:tc>
          <w:tcPr>
            <w:tcW w:w="2120" w:type="pct"/>
          </w:tcPr>
          <w:p w14:paraId="12F6B20A" w14:textId="7EC352E9"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Road works / street closures</w:t>
            </w:r>
          </w:p>
        </w:tc>
        <w:tc>
          <w:tcPr>
            <w:tcW w:w="910" w:type="pct"/>
          </w:tcPr>
          <w:p w14:paraId="1D18E6C7" w14:textId="02DA67B4"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Transport</w:t>
            </w:r>
          </w:p>
        </w:tc>
        <w:tc>
          <w:tcPr>
            <w:tcW w:w="910" w:type="pct"/>
          </w:tcPr>
          <w:p w14:paraId="5F5A1C29" w14:textId="5C96F111"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85.0</w:t>
            </w:r>
          </w:p>
        </w:tc>
        <w:tc>
          <w:tcPr>
            <w:tcW w:w="1060" w:type="pct"/>
          </w:tcPr>
          <w:p w14:paraId="1EF72FC2" w14:textId="50C82B99"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240.9</w:t>
            </w:r>
          </w:p>
        </w:tc>
      </w:tr>
      <w:tr w:rsidR="00A9121B" w14:paraId="3ECEFEC5" w14:textId="77777777" w:rsidTr="00F70DDD">
        <w:trPr>
          <w:jc w:val="center"/>
        </w:trPr>
        <w:tc>
          <w:tcPr>
            <w:tcW w:w="2120" w:type="pct"/>
          </w:tcPr>
          <w:p w14:paraId="0B239D29" w14:textId="68C47A74" w:rsidR="00A9121B" w:rsidRPr="009B366A" w:rsidRDefault="00A9121B" w:rsidP="009B366A">
            <w:pPr>
              <w:jc w:val="center"/>
              <w:rPr>
                <w:rFonts w:asciiTheme="minorHAnsi" w:eastAsia="Arial" w:hAnsiTheme="minorHAnsi" w:cs="Arial"/>
                <w:color w:val="645457" w:themeColor="text1"/>
                <w:sz w:val="22"/>
                <w:szCs w:val="22"/>
                <w:lang w:val="en-US" w:eastAsia="en-US"/>
              </w:rPr>
            </w:pPr>
            <w:proofErr w:type="gramStart"/>
            <w:r w:rsidRPr="009B366A">
              <w:rPr>
                <w:rFonts w:asciiTheme="minorHAnsi" w:eastAsia="Arial" w:hAnsiTheme="minorHAnsi" w:cs="Arial"/>
                <w:color w:val="645457" w:themeColor="text1"/>
                <w:sz w:val="22"/>
                <w:szCs w:val="22"/>
                <w:lang w:val="en-US" w:eastAsia="en-US"/>
              </w:rPr>
              <w:t>Public-transport</w:t>
            </w:r>
            <w:proofErr w:type="gramEnd"/>
            <w:r w:rsidRPr="009B366A">
              <w:rPr>
                <w:rFonts w:asciiTheme="minorHAnsi" w:eastAsia="Arial" w:hAnsiTheme="minorHAnsi" w:cs="Arial"/>
                <w:color w:val="645457" w:themeColor="text1"/>
                <w:sz w:val="22"/>
                <w:szCs w:val="22"/>
                <w:lang w:val="en-US" w:eastAsia="en-US"/>
              </w:rPr>
              <w:t xml:space="preserve"> delays or cancellations</w:t>
            </w:r>
          </w:p>
        </w:tc>
        <w:tc>
          <w:tcPr>
            <w:tcW w:w="910" w:type="pct"/>
          </w:tcPr>
          <w:p w14:paraId="7050EEDB" w14:textId="4B92C1D5"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Transport</w:t>
            </w:r>
          </w:p>
        </w:tc>
        <w:tc>
          <w:tcPr>
            <w:tcW w:w="910" w:type="pct"/>
          </w:tcPr>
          <w:p w14:paraId="6BE833E7" w14:textId="2EABFEEA"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62.9</w:t>
            </w:r>
          </w:p>
        </w:tc>
        <w:tc>
          <w:tcPr>
            <w:tcW w:w="1060" w:type="pct"/>
          </w:tcPr>
          <w:p w14:paraId="461C17EF" w14:textId="435C263C"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176.4</w:t>
            </w:r>
          </w:p>
        </w:tc>
      </w:tr>
      <w:tr w:rsidR="00A9121B" w14:paraId="09F90000" w14:textId="77777777" w:rsidTr="00F70DDD">
        <w:trPr>
          <w:jc w:val="center"/>
        </w:trPr>
        <w:tc>
          <w:tcPr>
            <w:tcW w:w="2120" w:type="pct"/>
          </w:tcPr>
          <w:p w14:paraId="2610A854" w14:textId="46FCBFD7"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Extreme-weather events (floods, heatwaves, snow)</w:t>
            </w:r>
          </w:p>
        </w:tc>
        <w:tc>
          <w:tcPr>
            <w:tcW w:w="910" w:type="pct"/>
          </w:tcPr>
          <w:p w14:paraId="68167368" w14:textId="03CCFF98"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Environment</w:t>
            </w:r>
          </w:p>
        </w:tc>
        <w:tc>
          <w:tcPr>
            <w:tcW w:w="910" w:type="pct"/>
          </w:tcPr>
          <w:p w14:paraId="40565544" w14:textId="36B72AFA"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61.3</w:t>
            </w:r>
          </w:p>
        </w:tc>
        <w:tc>
          <w:tcPr>
            <w:tcW w:w="1060" w:type="pct"/>
          </w:tcPr>
          <w:p w14:paraId="4B11EE8A" w14:textId="5AEDAB7D" w:rsidR="00A9121B" w:rsidRPr="009B366A" w:rsidRDefault="00A9121B" w:rsidP="009B366A">
            <w:pPr>
              <w:keepNext/>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171.6</w:t>
            </w:r>
          </w:p>
        </w:tc>
      </w:tr>
      <w:tr w:rsidR="00A9121B" w14:paraId="0BAFD6B4" w14:textId="77777777" w:rsidTr="00F70DDD">
        <w:trPr>
          <w:jc w:val="center"/>
        </w:trPr>
        <w:tc>
          <w:tcPr>
            <w:tcW w:w="2120" w:type="pct"/>
          </w:tcPr>
          <w:p w14:paraId="67F070B3" w14:textId="686AEDFB"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Heavy road-traffic congestion</w:t>
            </w:r>
          </w:p>
        </w:tc>
        <w:tc>
          <w:tcPr>
            <w:tcW w:w="910" w:type="pct"/>
          </w:tcPr>
          <w:p w14:paraId="0E2066C3" w14:textId="3DEDDA54"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Transport</w:t>
            </w:r>
          </w:p>
        </w:tc>
        <w:tc>
          <w:tcPr>
            <w:tcW w:w="910" w:type="pct"/>
          </w:tcPr>
          <w:p w14:paraId="0C12F141" w14:textId="75FD5EA8"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59.8</w:t>
            </w:r>
          </w:p>
        </w:tc>
        <w:tc>
          <w:tcPr>
            <w:tcW w:w="1060" w:type="pct"/>
          </w:tcPr>
          <w:p w14:paraId="4DBDF6BF" w14:textId="56DB5013" w:rsidR="00A9121B" w:rsidRPr="009B366A" w:rsidRDefault="00A9121B" w:rsidP="009B366A">
            <w:pPr>
              <w:keepNext/>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167.4</w:t>
            </w:r>
          </w:p>
        </w:tc>
      </w:tr>
      <w:tr w:rsidR="00A9121B" w14:paraId="3661CD49" w14:textId="77777777" w:rsidTr="00F70DDD">
        <w:trPr>
          <w:jc w:val="center"/>
        </w:trPr>
        <w:tc>
          <w:tcPr>
            <w:tcW w:w="2120" w:type="pct"/>
          </w:tcPr>
          <w:p w14:paraId="73CC7EA5" w14:textId="79618897"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Digital connectivity outage (mobile / internet)</w:t>
            </w:r>
          </w:p>
        </w:tc>
        <w:tc>
          <w:tcPr>
            <w:tcW w:w="910" w:type="pct"/>
          </w:tcPr>
          <w:p w14:paraId="0723762F" w14:textId="76F82032"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Utilities</w:t>
            </w:r>
          </w:p>
        </w:tc>
        <w:tc>
          <w:tcPr>
            <w:tcW w:w="910" w:type="pct"/>
          </w:tcPr>
          <w:p w14:paraId="76798E76" w14:textId="7433D65B"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57.1</w:t>
            </w:r>
          </w:p>
        </w:tc>
        <w:tc>
          <w:tcPr>
            <w:tcW w:w="1060" w:type="pct"/>
          </w:tcPr>
          <w:p w14:paraId="305B3736" w14:textId="5E240653" w:rsidR="00A9121B" w:rsidRPr="009B366A" w:rsidRDefault="00A9121B" w:rsidP="009B366A">
            <w:pPr>
              <w:keepNext/>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159.6</w:t>
            </w:r>
          </w:p>
        </w:tc>
      </w:tr>
      <w:tr w:rsidR="00A9121B" w14:paraId="66031051" w14:textId="77777777" w:rsidTr="00F70DDD">
        <w:trPr>
          <w:jc w:val="center"/>
        </w:trPr>
        <w:tc>
          <w:tcPr>
            <w:tcW w:w="2120" w:type="pct"/>
          </w:tcPr>
          <w:p w14:paraId="610D4BF9" w14:textId="3AC69F42"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Parking shortages</w:t>
            </w:r>
          </w:p>
        </w:tc>
        <w:tc>
          <w:tcPr>
            <w:tcW w:w="910" w:type="pct"/>
          </w:tcPr>
          <w:p w14:paraId="56288338" w14:textId="3E39F36F"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Transport</w:t>
            </w:r>
          </w:p>
        </w:tc>
        <w:tc>
          <w:tcPr>
            <w:tcW w:w="910" w:type="pct"/>
          </w:tcPr>
          <w:p w14:paraId="6B3EED88" w14:textId="115413C9"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55.6</w:t>
            </w:r>
          </w:p>
        </w:tc>
        <w:tc>
          <w:tcPr>
            <w:tcW w:w="1060" w:type="pct"/>
          </w:tcPr>
          <w:p w14:paraId="682B73B7" w14:textId="4A67BDEC" w:rsidR="00A9121B" w:rsidRPr="009B366A" w:rsidRDefault="00A9121B" w:rsidP="009B366A">
            <w:pPr>
              <w:keepNext/>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154.8</w:t>
            </w:r>
          </w:p>
        </w:tc>
      </w:tr>
      <w:tr w:rsidR="00A9121B" w14:paraId="39E278BB" w14:textId="77777777" w:rsidTr="00F70DDD">
        <w:trPr>
          <w:jc w:val="center"/>
        </w:trPr>
        <w:tc>
          <w:tcPr>
            <w:tcW w:w="2120" w:type="pct"/>
          </w:tcPr>
          <w:p w14:paraId="3BADF62D" w14:textId="081BD39D"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Traffic signal outages or malfunctions</w:t>
            </w:r>
          </w:p>
        </w:tc>
        <w:tc>
          <w:tcPr>
            <w:tcW w:w="910" w:type="pct"/>
          </w:tcPr>
          <w:p w14:paraId="1BC9FB6F" w14:textId="473DDF20"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Transport</w:t>
            </w:r>
          </w:p>
        </w:tc>
        <w:tc>
          <w:tcPr>
            <w:tcW w:w="910" w:type="pct"/>
          </w:tcPr>
          <w:p w14:paraId="2EBF980F" w14:textId="302E9FF0"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45.1</w:t>
            </w:r>
          </w:p>
        </w:tc>
        <w:tc>
          <w:tcPr>
            <w:tcW w:w="1060" w:type="pct"/>
          </w:tcPr>
          <w:p w14:paraId="07393CE9" w14:textId="5B86373E" w:rsidR="00A9121B" w:rsidRPr="009B366A" w:rsidRDefault="00A9121B" w:rsidP="009B366A">
            <w:pPr>
              <w:keepNext/>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127.2</w:t>
            </w:r>
          </w:p>
        </w:tc>
      </w:tr>
      <w:tr w:rsidR="00A9121B" w14:paraId="5FDDEE75" w14:textId="77777777" w:rsidTr="00F70DDD">
        <w:trPr>
          <w:jc w:val="center"/>
        </w:trPr>
        <w:tc>
          <w:tcPr>
            <w:tcW w:w="2120" w:type="pct"/>
          </w:tcPr>
          <w:p w14:paraId="403E7FB7" w14:textId="05FAD00C"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Power outage (grid overloads, equipment failure)</w:t>
            </w:r>
          </w:p>
        </w:tc>
        <w:tc>
          <w:tcPr>
            <w:tcW w:w="910" w:type="pct"/>
          </w:tcPr>
          <w:p w14:paraId="38B66AE5" w14:textId="22F0C01E"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Utilities</w:t>
            </w:r>
          </w:p>
        </w:tc>
        <w:tc>
          <w:tcPr>
            <w:tcW w:w="910" w:type="pct"/>
          </w:tcPr>
          <w:p w14:paraId="492F9DBF" w14:textId="19B41A67"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44.1</w:t>
            </w:r>
          </w:p>
        </w:tc>
        <w:tc>
          <w:tcPr>
            <w:tcW w:w="1060" w:type="pct"/>
          </w:tcPr>
          <w:p w14:paraId="42C377F6" w14:textId="2AD2F04F" w:rsidR="00A9121B" w:rsidRPr="009B366A" w:rsidRDefault="00A9121B" w:rsidP="009B366A">
            <w:pPr>
              <w:keepNext/>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124.4</w:t>
            </w:r>
          </w:p>
        </w:tc>
      </w:tr>
      <w:tr w:rsidR="00A9121B" w14:paraId="0CC10AC1" w14:textId="77777777" w:rsidTr="00F70DDD">
        <w:trPr>
          <w:jc w:val="center"/>
        </w:trPr>
        <w:tc>
          <w:tcPr>
            <w:tcW w:w="2120" w:type="pct"/>
          </w:tcPr>
          <w:p w14:paraId="6011F364" w14:textId="031A83A8"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Strikes (transport &amp; related services)</w:t>
            </w:r>
          </w:p>
        </w:tc>
        <w:tc>
          <w:tcPr>
            <w:tcW w:w="910" w:type="pct"/>
          </w:tcPr>
          <w:p w14:paraId="2BB32AF5" w14:textId="57D57A73"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Transport</w:t>
            </w:r>
          </w:p>
        </w:tc>
        <w:tc>
          <w:tcPr>
            <w:tcW w:w="910" w:type="pct"/>
          </w:tcPr>
          <w:p w14:paraId="1383B480" w14:textId="2D7E01D2"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36.9</w:t>
            </w:r>
          </w:p>
        </w:tc>
        <w:tc>
          <w:tcPr>
            <w:tcW w:w="1060" w:type="pct"/>
          </w:tcPr>
          <w:p w14:paraId="3EB04E85" w14:textId="6E6A96BC" w:rsidR="00A9121B" w:rsidRPr="009B366A" w:rsidRDefault="00A9121B" w:rsidP="009B366A">
            <w:pPr>
              <w:keepNext/>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103.9</w:t>
            </w:r>
          </w:p>
        </w:tc>
      </w:tr>
      <w:tr w:rsidR="00A9121B" w14:paraId="1CA9EF14" w14:textId="77777777" w:rsidTr="00F70DDD">
        <w:trPr>
          <w:jc w:val="center"/>
        </w:trPr>
        <w:tc>
          <w:tcPr>
            <w:tcW w:w="2120" w:type="pct"/>
          </w:tcPr>
          <w:p w14:paraId="66048F44" w14:textId="63D66793"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Excessive noise (construction, nightlife)</w:t>
            </w:r>
          </w:p>
        </w:tc>
        <w:tc>
          <w:tcPr>
            <w:tcW w:w="910" w:type="pct"/>
          </w:tcPr>
          <w:p w14:paraId="57F91225" w14:textId="0423C8E5"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Social &amp; Public Space</w:t>
            </w:r>
          </w:p>
        </w:tc>
        <w:tc>
          <w:tcPr>
            <w:tcW w:w="910" w:type="pct"/>
          </w:tcPr>
          <w:p w14:paraId="093A0B9B" w14:textId="0ADB43FC" w:rsidR="00A9121B" w:rsidRPr="009B366A" w:rsidRDefault="00A9121B" w:rsidP="009B366A">
            <w:pPr>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36.8</w:t>
            </w:r>
          </w:p>
        </w:tc>
        <w:tc>
          <w:tcPr>
            <w:tcW w:w="1060" w:type="pct"/>
          </w:tcPr>
          <w:p w14:paraId="12DBFDF2" w14:textId="011983B1" w:rsidR="00A9121B" w:rsidRPr="009B366A" w:rsidRDefault="00A9121B" w:rsidP="009B366A">
            <w:pPr>
              <w:keepNext/>
              <w:jc w:val="center"/>
              <w:rPr>
                <w:rFonts w:asciiTheme="minorHAnsi" w:eastAsia="Arial" w:hAnsiTheme="minorHAnsi" w:cs="Arial"/>
                <w:color w:val="645457" w:themeColor="text1"/>
                <w:sz w:val="22"/>
                <w:szCs w:val="22"/>
                <w:lang w:val="en-US" w:eastAsia="en-US"/>
              </w:rPr>
            </w:pPr>
            <w:r w:rsidRPr="009B366A">
              <w:rPr>
                <w:rFonts w:asciiTheme="minorHAnsi" w:eastAsia="Arial" w:hAnsiTheme="minorHAnsi" w:cs="Arial"/>
                <w:color w:val="645457" w:themeColor="text1"/>
                <w:sz w:val="22"/>
                <w:szCs w:val="22"/>
                <w:lang w:val="en-US" w:eastAsia="en-US"/>
              </w:rPr>
              <w:t>103.5</w:t>
            </w:r>
          </w:p>
        </w:tc>
      </w:tr>
    </w:tbl>
    <w:p w14:paraId="336F7D12" w14:textId="74D516EF" w:rsidR="00820409" w:rsidRDefault="006B3C40" w:rsidP="006B3C40">
      <w:pPr>
        <w:pStyle w:val="Caption"/>
        <w:rPr>
          <w:rStyle w:val="Emphasis"/>
          <w:b w:val="0"/>
          <w:color w:val="645457" w:themeColor="text1"/>
        </w:rPr>
      </w:pPr>
      <w:bookmarkStart w:id="234" w:name="_Toc205203631"/>
      <w:bookmarkStart w:id="235" w:name="_Toc205798048"/>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6</w:t>
      </w:r>
      <w:r w:rsidRPr="00BE6BA7">
        <w:rPr>
          <w:rFonts w:asciiTheme="minorHAnsi" w:eastAsia="Arial" w:hAnsiTheme="minorHAnsi" w:cs="Arial"/>
          <w:b/>
          <w:bCs/>
          <w:lang w:val="en-US" w:eastAsia="en-US"/>
        </w:rPr>
        <w:fldChar w:fldCharType="end"/>
      </w:r>
      <w:r w:rsidR="7DA576FB" w:rsidRPr="00BE6BA7">
        <w:rPr>
          <w:rFonts w:asciiTheme="minorHAnsi" w:eastAsia="Arial" w:hAnsiTheme="minorHAnsi" w:cs="Arial"/>
          <w:b/>
          <w:bCs/>
          <w:lang w:val="en-US" w:eastAsia="en-US"/>
        </w:rPr>
        <w:t>.</w:t>
      </w:r>
      <w:r w:rsidR="7DA576FB">
        <w:t xml:space="preserve"> </w:t>
      </w:r>
      <w:r w:rsidR="7DA576FB" w:rsidRPr="00D34FEA">
        <w:rPr>
          <w:rFonts w:asciiTheme="minorHAnsi" w:eastAsia="Arial" w:hAnsiTheme="minorHAnsi" w:cs="Arial"/>
          <w:lang w:val="en-US" w:eastAsia="en-US"/>
        </w:rPr>
        <w:t>Top 10 Most Experienced Disruptions</w:t>
      </w:r>
      <w:bookmarkEnd w:id="234"/>
      <w:bookmarkEnd w:id="235"/>
    </w:p>
    <w:p w14:paraId="4B954061" w14:textId="77777777" w:rsidR="00E6310C" w:rsidRDefault="00F41C72" w:rsidP="00E6310C">
      <w:pPr>
        <w:pStyle w:val="BodyText"/>
        <w:spacing w:before="0" w:after="0"/>
        <w:jc w:val="both"/>
        <w:rPr>
          <w:rFonts w:asciiTheme="minorHAnsi" w:eastAsia="Arial" w:hAnsiTheme="minorHAnsi" w:cs="Arial"/>
          <w:color w:val="645457" w:themeColor="text1"/>
          <w:sz w:val="22"/>
          <w:szCs w:val="22"/>
        </w:rPr>
      </w:pPr>
      <w:r w:rsidRPr="004432F5">
        <w:rPr>
          <w:rFonts w:eastAsia="Arial" w:cs="Arial"/>
          <w:color w:val="645457" w:themeColor="text1"/>
          <w:sz w:val="22"/>
          <w:szCs w:val="22"/>
          <w:vertAlign w:val="superscript"/>
        </w:rPr>
        <w:t>1</w:t>
      </w:r>
      <w:r w:rsidRPr="00F41C72">
        <w:rPr>
          <w:rFonts w:eastAsia="Arial" w:cs="Arial"/>
          <w:color w:val="645457" w:themeColor="text1"/>
          <w:sz w:val="22"/>
          <w:szCs w:val="22"/>
        </w:rPr>
        <w:t xml:space="preserve"> </w:t>
      </w:r>
      <w:r w:rsidRPr="004432F5">
        <w:rPr>
          <w:rFonts w:asciiTheme="minorHAnsi" w:eastAsia="Arial" w:hAnsiTheme="minorHAnsi" w:cs="Arial"/>
          <w:color w:val="645457" w:themeColor="text1"/>
          <w:sz w:val="22"/>
          <w:szCs w:val="22"/>
        </w:rPr>
        <w:t>Affected (%)</w:t>
      </w:r>
      <w:r w:rsidR="00CD3236">
        <w:rPr>
          <w:rFonts w:asciiTheme="minorHAnsi" w:eastAsia="Arial" w:hAnsiTheme="minorHAnsi" w:cs="Arial"/>
          <w:color w:val="645457" w:themeColor="text1"/>
          <w:sz w:val="22"/>
          <w:szCs w:val="22"/>
        </w:rPr>
        <w:t>:</w:t>
      </w:r>
      <w:r w:rsidRPr="004432F5">
        <w:rPr>
          <w:rFonts w:asciiTheme="minorHAnsi" w:eastAsia="Arial" w:hAnsiTheme="minorHAnsi" w:cs="Arial"/>
          <w:color w:val="645457" w:themeColor="text1"/>
          <w:sz w:val="22"/>
          <w:szCs w:val="22"/>
        </w:rPr>
        <w:t xml:space="preserve"> </w:t>
      </w:r>
      <w:r w:rsidR="00CD3236">
        <w:rPr>
          <w:rFonts w:asciiTheme="minorHAnsi" w:eastAsia="Arial" w:hAnsiTheme="minorHAnsi" w:cs="Arial"/>
          <w:color w:val="645457" w:themeColor="text1"/>
          <w:sz w:val="22"/>
          <w:szCs w:val="22"/>
        </w:rPr>
        <w:t>S</w:t>
      </w:r>
      <w:r w:rsidRPr="004432F5">
        <w:rPr>
          <w:rFonts w:asciiTheme="minorHAnsi" w:eastAsia="Arial" w:hAnsiTheme="minorHAnsi" w:cs="Arial"/>
          <w:color w:val="645457" w:themeColor="text1"/>
          <w:sz w:val="22"/>
          <w:szCs w:val="22"/>
        </w:rPr>
        <w:t xml:space="preserve">hare of </w:t>
      </w:r>
      <w:r w:rsidR="009B366A" w:rsidRPr="004432F5">
        <w:rPr>
          <w:rFonts w:asciiTheme="minorHAnsi" w:eastAsia="Arial" w:hAnsiTheme="minorHAnsi" w:cs="Arial"/>
          <w:color w:val="645457" w:themeColor="text1"/>
          <w:sz w:val="22"/>
          <w:szCs w:val="22"/>
        </w:rPr>
        <w:t xml:space="preserve">140 </w:t>
      </w:r>
      <w:r w:rsidRPr="004432F5">
        <w:rPr>
          <w:rFonts w:asciiTheme="minorHAnsi" w:eastAsia="Arial" w:hAnsiTheme="minorHAnsi" w:cs="Arial"/>
          <w:color w:val="645457" w:themeColor="text1"/>
          <w:sz w:val="22"/>
          <w:szCs w:val="22"/>
        </w:rPr>
        <w:t>Europe-weighted respondents who reported experiencing the disruption at least once in the past six months</w:t>
      </w:r>
      <w:r w:rsidR="00BB122B" w:rsidRPr="004432F5">
        <w:rPr>
          <w:rFonts w:asciiTheme="minorHAnsi" w:eastAsia="Arial" w:hAnsiTheme="minorHAnsi" w:cs="Arial"/>
          <w:color w:val="645457" w:themeColor="text1"/>
          <w:sz w:val="22"/>
          <w:szCs w:val="22"/>
        </w:rPr>
        <w:t xml:space="preserve"> (ESS ≈ 74)</w:t>
      </w:r>
      <w:r w:rsidRPr="004432F5">
        <w:rPr>
          <w:rFonts w:asciiTheme="minorHAnsi" w:eastAsia="Arial" w:hAnsiTheme="minorHAnsi" w:cs="Arial"/>
          <w:color w:val="645457" w:themeColor="text1"/>
          <w:sz w:val="22"/>
          <w:szCs w:val="22"/>
        </w:rPr>
        <w:t>.</w:t>
      </w:r>
    </w:p>
    <w:p w14:paraId="674EDC70" w14:textId="37D39631" w:rsidR="00F41C72" w:rsidRPr="004432F5" w:rsidRDefault="00F41C72" w:rsidP="0082178E">
      <w:pPr>
        <w:pStyle w:val="BodyText"/>
        <w:spacing w:before="0" w:after="120"/>
        <w:jc w:val="both"/>
        <w:rPr>
          <w:rFonts w:asciiTheme="minorHAnsi" w:eastAsia="Arial" w:hAnsiTheme="minorHAnsi" w:cs="Arial"/>
          <w:color w:val="645457" w:themeColor="text1"/>
          <w:sz w:val="22"/>
          <w:szCs w:val="22"/>
        </w:rPr>
      </w:pPr>
      <w:r w:rsidRPr="004432F5">
        <w:rPr>
          <w:rFonts w:eastAsia="Arial" w:cs="Arial"/>
          <w:color w:val="645457" w:themeColor="text1"/>
          <w:sz w:val="22"/>
          <w:szCs w:val="22"/>
          <w:vertAlign w:val="superscript"/>
        </w:rPr>
        <w:t>2</w:t>
      </w:r>
      <w:r w:rsidRPr="00F41C72">
        <w:rPr>
          <w:rFonts w:eastAsia="Arial" w:cs="Arial"/>
          <w:color w:val="645457" w:themeColor="text1"/>
          <w:sz w:val="22"/>
          <w:szCs w:val="22"/>
        </w:rPr>
        <w:t xml:space="preserve"> </w:t>
      </w:r>
      <w:r w:rsidRPr="004432F5">
        <w:rPr>
          <w:rFonts w:asciiTheme="minorHAnsi" w:eastAsia="Arial" w:hAnsiTheme="minorHAnsi" w:cs="Arial"/>
          <w:color w:val="645457" w:themeColor="text1"/>
          <w:sz w:val="22"/>
          <w:szCs w:val="22"/>
        </w:rPr>
        <w:t>Recent Occurrences</w:t>
      </w:r>
      <w:r w:rsidR="00CD3236">
        <w:rPr>
          <w:rFonts w:asciiTheme="minorHAnsi" w:eastAsia="Arial" w:hAnsiTheme="minorHAnsi" w:cs="Arial"/>
          <w:color w:val="645457" w:themeColor="text1"/>
          <w:sz w:val="22"/>
          <w:szCs w:val="22"/>
        </w:rPr>
        <w:t>:</w:t>
      </w:r>
      <w:r w:rsidRPr="004432F5">
        <w:rPr>
          <w:rFonts w:asciiTheme="minorHAnsi" w:eastAsia="Arial" w:hAnsiTheme="minorHAnsi" w:cs="Arial"/>
          <w:color w:val="645457" w:themeColor="text1"/>
          <w:sz w:val="22"/>
          <w:szCs w:val="22"/>
        </w:rPr>
        <w:t xml:space="preserve"> </w:t>
      </w:r>
      <w:r w:rsidR="00CD3236">
        <w:rPr>
          <w:rFonts w:asciiTheme="minorHAnsi" w:eastAsia="Arial" w:hAnsiTheme="minorHAnsi" w:cs="Arial"/>
          <w:color w:val="645457" w:themeColor="text1"/>
          <w:sz w:val="22"/>
          <w:szCs w:val="22"/>
        </w:rPr>
        <w:t>N</w:t>
      </w:r>
      <w:r w:rsidRPr="004432F5">
        <w:rPr>
          <w:rFonts w:asciiTheme="minorHAnsi" w:eastAsia="Arial" w:hAnsiTheme="minorHAnsi" w:cs="Arial"/>
          <w:color w:val="645457" w:themeColor="text1"/>
          <w:sz w:val="22"/>
          <w:szCs w:val="22"/>
        </w:rPr>
        <w:t>umber of individual weighted responses with a timeframe entry (“Past week”, “Past month”, etc.).</w:t>
      </w:r>
    </w:p>
    <w:p w14:paraId="2A36E3BB" w14:textId="30862136" w:rsidR="64F8A88F" w:rsidRPr="00CD3236" w:rsidRDefault="64F8A88F" w:rsidP="00985365">
      <w:pPr>
        <w:pStyle w:val="BodyText"/>
        <w:spacing w:before="0" w:after="120"/>
        <w:jc w:val="both"/>
        <w:rPr>
          <w:rFonts w:asciiTheme="minorHAnsi" w:eastAsia="Arial" w:hAnsiTheme="minorHAnsi" w:cs="Arial"/>
          <w:color w:val="645457" w:themeColor="text1"/>
          <w:sz w:val="22"/>
          <w:szCs w:val="22"/>
        </w:rPr>
      </w:pPr>
      <w:r w:rsidRPr="00CD3236">
        <w:rPr>
          <w:rFonts w:asciiTheme="minorHAnsi" w:eastAsia="Arial" w:hAnsiTheme="minorHAnsi" w:cs="Arial"/>
          <w:b/>
          <w:bCs/>
          <w:color w:val="645457" w:themeColor="text1"/>
          <w:sz w:val="22"/>
          <w:szCs w:val="22"/>
        </w:rPr>
        <w:lastRenderedPageBreak/>
        <w:t>Key Finding:</w:t>
      </w:r>
      <w:r w:rsidR="009A4D04" w:rsidRPr="00CD3236">
        <w:rPr>
          <w:rFonts w:asciiTheme="minorHAnsi" w:eastAsia="Arial" w:hAnsiTheme="minorHAnsi" w:cs="Arial"/>
          <w:color w:val="645457" w:themeColor="text1"/>
          <w:sz w:val="22"/>
          <w:szCs w:val="22"/>
        </w:rPr>
        <w:t xml:space="preserve"> </w:t>
      </w:r>
      <w:r w:rsidR="006963A8" w:rsidRPr="07B2D09C">
        <w:rPr>
          <w:rFonts w:eastAsiaTheme="minorEastAsia"/>
          <w:color w:val="645457" w:themeColor="text1"/>
          <w:sz w:val="22"/>
          <w:szCs w:val="22"/>
        </w:rPr>
        <w:t>Transport‑related disruptions dominate the top 10 (</w:t>
      </w:r>
      <w:r w:rsidR="006963A8">
        <w:rPr>
          <w:rFonts w:eastAsiaTheme="minorEastAsia"/>
          <w:color w:val="645457" w:themeColor="text1"/>
          <w:sz w:val="22"/>
          <w:szCs w:val="22"/>
        </w:rPr>
        <w:t>6</w:t>
      </w:r>
      <w:r w:rsidR="006963A8" w:rsidRPr="07B2D09C">
        <w:rPr>
          <w:rFonts w:eastAsiaTheme="minorEastAsia"/>
          <w:color w:val="645457" w:themeColor="text1"/>
          <w:sz w:val="22"/>
          <w:szCs w:val="22"/>
        </w:rPr>
        <w:t xml:space="preserve"> of 10),</w:t>
      </w:r>
      <w:r w:rsidR="006963A8">
        <w:rPr>
          <w:rFonts w:eastAsiaTheme="minorEastAsia"/>
          <w:color w:val="645457" w:themeColor="text1"/>
          <w:sz w:val="22"/>
          <w:szCs w:val="22"/>
        </w:rPr>
        <w:t xml:space="preserve"> </w:t>
      </w:r>
      <w:r w:rsidR="00985365">
        <w:rPr>
          <w:rFonts w:eastAsiaTheme="minorEastAsia"/>
          <w:color w:val="645457" w:themeColor="text1"/>
          <w:sz w:val="22"/>
          <w:szCs w:val="22"/>
        </w:rPr>
        <w:t>where</w:t>
      </w:r>
      <w:r w:rsidR="006963A8">
        <w:rPr>
          <w:rFonts w:eastAsiaTheme="minorEastAsia"/>
          <w:color w:val="645457" w:themeColor="text1"/>
          <w:sz w:val="22"/>
          <w:szCs w:val="22"/>
        </w:rPr>
        <w:t xml:space="preserve"> r</w:t>
      </w:r>
      <w:r w:rsidR="006B76C6" w:rsidRPr="000717A6">
        <w:rPr>
          <w:rFonts w:asciiTheme="minorHAnsi" w:eastAsia="Arial" w:hAnsiTheme="minorHAnsi" w:cs="Arial"/>
          <w:color w:val="645457" w:themeColor="text1"/>
          <w:sz w:val="22"/>
          <w:szCs w:val="22"/>
        </w:rPr>
        <w:t xml:space="preserve">oad works and public transport delays are the most common disruptions, affecting over </w:t>
      </w:r>
      <w:r w:rsidR="006B76C6">
        <w:rPr>
          <w:rFonts w:asciiTheme="minorHAnsi" w:eastAsia="Arial" w:hAnsiTheme="minorHAnsi" w:cs="Arial"/>
          <w:color w:val="645457" w:themeColor="text1"/>
          <w:sz w:val="22"/>
          <w:szCs w:val="22"/>
        </w:rPr>
        <w:t>85</w:t>
      </w:r>
      <w:r w:rsidR="006B76C6" w:rsidRPr="000717A6">
        <w:rPr>
          <w:rFonts w:asciiTheme="minorHAnsi" w:eastAsia="Arial" w:hAnsiTheme="minorHAnsi" w:cs="Arial"/>
          <w:color w:val="645457" w:themeColor="text1"/>
          <w:sz w:val="22"/>
          <w:szCs w:val="22"/>
        </w:rPr>
        <w:t xml:space="preserve">% </w:t>
      </w:r>
      <w:r w:rsidR="006B76C6">
        <w:rPr>
          <w:rFonts w:asciiTheme="minorHAnsi" w:eastAsia="Arial" w:hAnsiTheme="minorHAnsi" w:cs="Arial"/>
          <w:color w:val="645457" w:themeColor="text1"/>
          <w:sz w:val="22"/>
          <w:szCs w:val="22"/>
        </w:rPr>
        <w:t xml:space="preserve">and </w:t>
      </w:r>
      <w:r w:rsidR="006963A8">
        <w:rPr>
          <w:rFonts w:asciiTheme="minorHAnsi" w:eastAsia="Arial" w:hAnsiTheme="minorHAnsi" w:cs="Arial"/>
          <w:color w:val="645457" w:themeColor="text1"/>
          <w:sz w:val="22"/>
          <w:szCs w:val="22"/>
        </w:rPr>
        <w:t xml:space="preserve">62.9% </w:t>
      </w:r>
      <w:r w:rsidR="006B76C6" w:rsidRPr="000717A6">
        <w:rPr>
          <w:rFonts w:asciiTheme="minorHAnsi" w:eastAsia="Arial" w:hAnsiTheme="minorHAnsi" w:cs="Arial"/>
          <w:color w:val="645457" w:themeColor="text1"/>
          <w:sz w:val="22"/>
          <w:szCs w:val="22"/>
        </w:rPr>
        <w:t>of respondents</w:t>
      </w:r>
      <w:r w:rsidR="006963A8">
        <w:rPr>
          <w:rFonts w:asciiTheme="minorHAnsi" w:eastAsia="Arial" w:hAnsiTheme="minorHAnsi" w:cs="Arial"/>
          <w:color w:val="645457" w:themeColor="text1"/>
          <w:sz w:val="22"/>
          <w:szCs w:val="22"/>
        </w:rPr>
        <w:t xml:space="preserve"> respectively</w:t>
      </w:r>
      <w:r w:rsidR="006B76C6" w:rsidRPr="000717A6">
        <w:rPr>
          <w:rFonts w:asciiTheme="minorHAnsi" w:eastAsia="Arial" w:hAnsiTheme="minorHAnsi" w:cs="Arial"/>
          <w:color w:val="645457" w:themeColor="text1"/>
          <w:sz w:val="22"/>
          <w:szCs w:val="22"/>
        </w:rPr>
        <w:t>.</w:t>
      </w:r>
    </w:p>
    <w:p w14:paraId="4044C7F8" w14:textId="532EE9B6" w:rsidR="00D717B9" w:rsidRDefault="00D717B9" w:rsidP="006D29C2">
      <w:pPr>
        <w:pStyle w:val="Style7"/>
        <w:spacing w:after="120"/>
        <w:ind w:left="1009" w:hanging="1009"/>
      </w:pPr>
      <w:bookmarkStart w:id="236" w:name="temporal-patterns-of-disruptions"/>
      <w:bookmarkEnd w:id="233"/>
      <w:r w:rsidRPr="00D717B9">
        <w:rPr>
          <w:color w:val="F93262" w:themeColor="accent1"/>
        </w:rPr>
        <w:t>Temporal Patterns of Disruptions</w:t>
      </w:r>
    </w:p>
    <w:tbl>
      <w:tblPr>
        <w:tblStyle w:val="GridTable4-Accent5"/>
        <w:tblW w:w="5000" w:type="pct"/>
        <w:jc w:val="center"/>
        <w:tblLook w:val="0620" w:firstRow="1" w:lastRow="0" w:firstColumn="0" w:lastColumn="0" w:noHBand="1" w:noVBand="1"/>
      </w:tblPr>
      <w:tblGrid>
        <w:gridCol w:w="3118"/>
        <w:gridCol w:w="3115"/>
        <w:gridCol w:w="3117"/>
      </w:tblGrid>
      <w:tr w:rsidR="000B58B0" w14:paraId="3317C71D" w14:textId="77777777" w:rsidTr="00275FC3">
        <w:trPr>
          <w:cnfStyle w:val="100000000000" w:firstRow="1" w:lastRow="0" w:firstColumn="0" w:lastColumn="0" w:oddVBand="0" w:evenVBand="0" w:oddHBand="0" w:evenHBand="0" w:firstRowFirstColumn="0" w:firstRowLastColumn="0" w:lastRowFirstColumn="0" w:lastRowLastColumn="0"/>
          <w:trHeight w:val="300"/>
          <w:jc w:val="center"/>
        </w:trPr>
        <w:tc>
          <w:tcPr>
            <w:tcW w:w="1667" w:type="pct"/>
          </w:tcPr>
          <w:p w14:paraId="483DAE4B" w14:textId="6E2FC383" w:rsidR="000B58B0" w:rsidRPr="006D29C2" w:rsidRDefault="00517CD7">
            <w:pPr>
              <w:spacing w:after="120"/>
              <w:jc w:val="center"/>
              <w:rPr>
                <w:rFonts w:asciiTheme="minorHAnsi" w:eastAsia="Arial" w:hAnsiTheme="minorHAnsi" w:cs="Arial"/>
                <w:color w:val="FFFFFF" w:themeColor="background2"/>
                <w:sz w:val="22"/>
                <w:szCs w:val="22"/>
                <w:lang w:val="en-US" w:eastAsia="en-US"/>
              </w:rPr>
            </w:pPr>
            <w:r w:rsidRPr="006D29C2">
              <w:rPr>
                <w:rFonts w:asciiTheme="minorHAnsi" w:eastAsia="Arial" w:hAnsiTheme="minorHAnsi" w:cs="Arial"/>
                <w:color w:val="FFFFFF" w:themeColor="background2"/>
                <w:sz w:val="22"/>
                <w:szCs w:val="22"/>
                <w:lang w:val="en-US" w:eastAsia="en-US"/>
              </w:rPr>
              <w:t>Timeframe</w:t>
            </w:r>
          </w:p>
        </w:tc>
        <w:tc>
          <w:tcPr>
            <w:tcW w:w="1666" w:type="pct"/>
          </w:tcPr>
          <w:p w14:paraId="01544C91" w14:textId="775EA059" w:rsidR="000B58B0" w:rsidRPr="006D29C2" w:rsidRDefault="00517CD7">
            <w:pPr>
              <w:spacing w:after="120"/>
              <w:jc w:val="center"/>
              <w:rPr>
                <w:rFonts w:asciiTheme="minorHAnsi" w:eastAsia="Arial" w:hAnsiTheme="minorHAnsi" w:cs="Arial"/>
                <w:color w:val="FFFFFF" w:themeColor="background2"/>
                <w:sz w:val="22"/>
                <w:szCs w:val="22"/>
                <w:lang w:val="en-US" w:eastAsia="en-US"/>
              </w:rPr>
            </w:pPr>
            <w:r w:rsidRPr="006D29C2">
              <w:rPr>
                <w:rFonts w:asciiTheme="minorHAnsi" w:eastAsia="Arial" w:hAnsiTheme="minorHAnsi" w:cs="Arial"/>
                <w:color w:val="FFFFFF" w:themeColor="background2"/>
                <w:sz w:val="22"/>
                <w:szCs w:val="22"/>
                <w:lang w:val="en-US" w:eastAsia="en-US"/>
              </w:rPr>
              <w:t>Number of Events</w:t>
            </w:r>
            <w:r w:rsidR="00CD2C9B" w:rsidRPr="006D29C2">
              <w:rPr>
                <w:rFonts w:asciiTheme="minorHAnsi" w:eastAsia="Arial" w:hAnsiTheme="minorHAnsi" w:cs="Arial"/>
                <w:color w:val="FFFFFF" w:themeColor="background2"/>
                <w:sz w:val="22"/>
                <w:szCs w:val="22"/>
                <w:lang w:val="en-US" w:eastAsia="en-US"/>
              </w:rPr>
              <w:t xml:space="preserve"> (Weighted)</w:t>
            </w:r>
          </w:p>
        </w:tc>
        <w:tc>
          <w:tcPr>
            <w:tcW w:w="1667" w:type="pct"/>
          </w:tcPr>
          <w:p w14:paraId="1A09F792" w14:textId="60ED1CA9" w:rsidR="000B58B0" w:rsidRPr="006D29C2" w:rsidRDefault="00517CD7">
            <w:pPr>
              <w:spacing w:after="120"/>
              <w:jc w:val="center"/>
              <w:rPr>
                <w:rFonts w:asciiTheme="minorHAnsi" w:eastAsia="Arial" w:hAnsiTheme="minorHAnsi" w:cs="Arial"/>
                <w:color w:val="FFFFFF" w:themeColor="background2"/>
                <w:sz w:val="22"/>
                <w:szCs w:val="22"/>
                <w:lang w:val="en-US" w:eastAsia="en-US"/>
              </w:rPr>
            </w:pPr>
            <w:r w:rsidRPr="006D29C2">
              <w:rPr>
                <w:rFonts w:asciiTheme="minorHAnsi" w:eastAsia="Arial" w:hAnsiTheme="minorHAnsi" w:cs="Arial"/>
                <w:color w:val="FFFFFF" w:themeColor="background2"/>
                <w:sz w:val="22"/>
                <w:szCs w:val="22"/>
                <w:lang w:val="en-US" w:eastAsia="en-US"/>
              </w:rPr>
              <w:t>Percentage</w:t>
            </w:r>
          </w:p>
        </w:tc>
      </w:tr>
      <w:tr w:rsidR="005105A0" w14:paraId="1A86A4DB" w14:textId="77777777" w:rsidTr="00275FC3">
        <w:trPr>
          <w:trHeight w:val="300"/>
          <w:jc w:val="center"/>
        </w:trPr>
        <w:tc>
          <w:tcPr>
            <w:tcW w:w="1667" w:type="pct"/>
          </w:tcPr>
          <w:p w14:paraId="323E703A" w14:textId="78B80803" w:rsidR="005105A0" w:rsidRPr="00275FC3" w:rsidRDefault="005105A0" w:rsidP="005105A0">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Past week</w:t>
            </w:r>
          </w:p>
        </w:tc>
        <w:tc>
          <w:tcPr>
            <w:tcW w:w="1666" w:type="pct"/>
          </w:tcPr>
          <w:p w14:paraId="2064243F" w14:textId="4F69EB7B" w:rsidR="005105A0" w:rsidRPr="00275FC3" w:rsidRDefault="005105A0" w:rsidP="005105A0">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937.1</w:t>
            </w:r>
          </w:p>
        </w:tc>
        <w:tc>
          <w:tcPr>
            <w:tcW w:w="1667" w:type="pct"/>
          </w:tcPr>
          <w:p w14:paraId="3CCF4570" w14:textId="4C117DDE" w:rsidR="005105A0" w:rsidRPr="00275FC3" w:rsidRDefault="005105A0" w:rsidP="005105A0">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36.96</w:t>
            </w:r>
          </w:p>
        </w:tc>
      </w:tr>
      <w:tr w:rsidR="009C0649" w14:paraId="6B370091" w14:textId="77777777" w:rsidTr="00275FC3">
        <w:trPr>
          <w:trHeight w:val="300"/>
          <w:jc w:val="center"/>
        </w:trPr>
        <w:tc>
          <w:tcPr>
            <w:tcW w:w="1667" w:type="pct"/>
          </w:tcPr>
          <w:p w14:paraId="3A6F18BC" w14:textId="671AD6D1" w:rsidR="009C0649" w:rsidRPr="00275FC3" w:rsidRDefault="009C0649" w:rsidP="009C0649">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Past month</w:t>
            </w:r>
          </w:p>
        </w:tc>
        <w:tc>
          <w:tcPr>
            <w:tcW w:w="1666" w:type="pct"/>
          </w:tcPr>
          <w:p w14:paraId="5314C075" w14:textId="2F9F559C" w:rsidR="009C0649" w:rsidRPr="00275FC3" w:rsidRDefault="009C0649" w:rsidP="009C0649">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572.9</w:t>
            </w:r>
          </w:p>
        </w:tc>
        <w:tc>
          <w:tcPr>
            <w:tcW w:w="1667" w:type="pct"/>
          </w:tcPr>
          <w:p w14:paraId="5E283260" w14:textId="3AF96555" w:rsidR="009C0649" w:rsidRPr="00275FC3" w:rsidRDefault="009C0649" w:rsidP="009C0649">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22.60</w:t>
            </w:r>
          </w:p>
        </w:tc>
      </w:tr>
      <w:tr w:rsidR="000B58B0" w14:paraId="7F875492" w14:textId="77777777" w:rsidTr="00275FC3">
        <w:trPr>
          <w:trHeight w:val="300"/>
          <w:jc w:val="center"/>
        </w:trPr>
        <w:tc>
          <w:tcPr>
            <w:tcW w:w="1667" w:type="pct"/>
          </w:tcPr>
          <w:p w14:paraId="381DB2B6" w14:textId="3F0CD889" w:rsidR="000B58B0" w:rsidRPr="00275FC3" w:rsidRDefault="008741D0">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Past 3 months</w:t>
            </w:r>
          </w:p>
        </w:tc>
        <w:tc>
          <w:tcPr>
            <w:tcW w:w="1666" w:type="pct"/>
          </w:tcPr>
          <w:p w14:paraId="665DC9A8" w14:textId="27B4CF26" w:rsidR="000B58B0" w:rsidRPr="00275FC3" w:rsidRDefault="00BD4DFC">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427.3</w:t>
            </w:r>
          </w:p>
        </w:tc>
        <w:tc>
          <w:tcPr>
            <w:tcW w:w="1667" w:type="pct"/>
          </w:tcPr>
          <w:p w14:paraId="370E0E32" w14:textId="6DB1098E" w:rsidR="000B58B0" w:rsidRPr="00275FC3" w:rsidRDefault="00BD4DFC">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16.85</w:t>
            </w:r>
          </w:p>
        </w:tc>
      </w:tr>
      <w:tr w:rsidR="00275FC3" w14:paraId="7A41DC4A" w14:textId="77777777" w:rsidTr="00275FC3">
        <w:trPr>
          <w:trHeight w:val="300"/>
          <w:jc w:val="center"/>
        </w:trPr>
        <w:tc>
          <w:tcPr>
            <w:tcW w:w="1667" w:type="pct"/>
          </w:tcPr>
          <w:p w14:paraId="00B93512" w14:textId="1AFDC312" w:rsidR="00275FC3" w:rsidRPr="00275FC3" w:rsidRDefault="00275FC3" w:rsidP="00275FC3">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Past 6 months</w:t>
            </w:r>
          </w:p>
        </w:tc>
        <w:tc>
          <w:tcPr>
            <w:tcW w:w="1666" w:type="pct"/>
          </w:tcPr>
          <w:p w14:paraId="5C35A19E" w14:textId="0A9F0B46" w:rsidR="00275FC3" w:rsidRPr="00275FC3" w:rsidRDefault="00275FC3" w:rsidP="00275FC3">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598.1</w:t>
            </w:r>
          </w:p>
        </w:tc>
        <w:tc>
          <w:tcPr>
            <w:tcW w:w="1667" w:type="pct"/>
          </w:tcPr>
          <w:p w14:paraId="10861F71" w14:textId="04B7F672" w:rsidR="00275FC3" w:rsidRPr="00275FC3" w:rsidRDefault="00275FC3" w:rsidP="00275FC3">
            <w:pPr>
              <w:spacing w:after="120"/>
              <w:jc w:val="center"/>
              <w:rPr>
                <w:rFonts w:asciiTheme="minorHAnsi" w:eastAsia="Arial" w:hAnsiTheme="minorHAnsi" w:cs="Arial"/>
                <w:color w:val="645457" w:themeColor="text1"/>
                <w:sz w:val="22"/>
                <w:szCs w:val="22"/>
                <w:lang w:val="en-US" w:eastAsia="en-US"/>
              </w:rPr>
            </w:pPr>
            <w:r w:rsidRPr="00275FC3">
              <w:rPr>
                <w:rFonts w:asciiTheme="minorHAnsi" w:eastAsia="Arial" w:hAnsiTheme="minorHAnsi" w:cs="Arial"/>
                <w:color w:val="645457" w:themeColor="text1"/>
                <w:sz w:val="22"/>
                <w:szCs w:val="22"/>
                <w:lang w:val="en-US" w:eastAsia="en-US"/>
              </w:rPr>
              <w:t>23.59</w:t>
            </w:r>
          </w:p>
        </w:tc>
      </w:tr>
    </w:tbl>
    <w:p w14:paraId="4710B9C5" w14:textId="51544F7C" w:rsidR="008D50F8" w:rsidRPr="00C7226F" w:rsidRDefault="006B3C40" w:rsidP="00C7226F">
      <w:pPr>
        <w:pStyle w:val="Caption"/>
        <w:rPr>
          <w:rFonts w:asciiTheme="minorHAnsi" w:eastAsia="Arial" w:hAnsiTheme="minorHAnsi" w:cs="Arial"/>
          <w:lang w:val="en-US" w:eastAsia="en-US"/>
        </w:rPr>
      </w:pPr>
      <w:bookmarkStart w:id="237" w:name="_Toc205203632"/>
      <w:bookmarkStart w:id="238" w:name="_Toc205798049"/>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7</w:t>
      </w:r>
      <w:r w:rsidRPr="00BE6BA7">
        <w:rPr>
          <w:rFonts w:asciiTheme="minorHAnsi" w:eastAsia="Arial" w:hAnsiTheme="minorHAnsi" w:cs="Arial"/>
          <w:b/>
          <w:bCs/>
          <w:lang w:val="en-US" w:eastAsia="en-US"/>
        </w:rPr>
        <w:fldChar w:fldCharType="end"/>
      </w:r>
      <w:r w:rsidR="236F9C24" w:rsidRPr="00BE6BA7">
        <w:rPr>
          <w:rFonts w:asciiTheme="minorHAnsi" w:eastAsia="Arial" w:hAnsiTheme="minorHAnsi" w:cs="Arial"/>
          <w:b/>
          <w:bCs/>
          <w:lang w:val="en-US" w:eastAsia="en-US"/>
        </w:rPr>
        <w:t>.</w:t>
      </w:r>
      <w:r w:rsidR="236F9C24">
        <w:t xml:space="preserve"> </w:t>
      </w:r>
      <w:r w:rsidR="236F9C24" w:rsidRPr="00D34FEA">
        <w:rPr>
          <w:rFonts w:asciiTheme="minorHAnsi" w:eastAsia="Arial" w:hAnsiTheme="minorHAnsi" w:cs="Arial"/>
          <w:lang w:val="en-US" w:eastAsia="en-US"/>
        </w:rPr>
        <w:t>Temporal Distribution of Disruption Events</w:t>
      </w:r>
      <w:bookmarkEnd w:id="237"/>
      <w:bookmarkEnd w:id="238"/>
    </w:p>
    <w:p w14:paraId="43A0F4D5" w14:textId="77777777" w:rsidR="00F70DDD" w:rsidRPr="00F70DDD" w:rsidRDefault="00F70DDD" w:rsidP="00E6310C">
      <w:pPr>
        <w:pStyle w:val="BodyText"/>
        <w:spacing w:before="0" w:after="120"/>
        <w:jc w:val="both"/>
        <w:rPr>
          <w:rFonts w:asciiTheme="minorHAnsi" w:eastAsia="Arial" w:hAnsiTheme="minorHAnsi" w:cs="Arial"/>
          <w:color w:val="645457" w:themeColor="text1"/>
          <w:sz w:val="22"/>
          <w:szCs w:val="22"/>
        </w:rPr>
      </w:pPr>
      <w:r w:rsidRPr="00F70DDD">
        <w:rPr>
          <w:rFonts w:asciiTheme="minorHAnsi" w:eastAsia="Arial" w:hAnsiTheme="minorHAnsi" w:cs="Arial"/>
          <w:b/>
          <w:bCs/>
          <w:color w:val="645457" w:themeColor="text1"/>
          <w:sz w:val="22"/>
          <w:szCs w:val="22"/>
        </w:rPr>
        <w:t xml:space="preserve">Key Finding: </w:t>
      </w:r>
      <w:r w:rsidRPr="00F70DDD">
        <w:rPr>
          <w:rFonts w:asciiTheme="minorHAnsi" w:eastAsia="Arial" w:hAnsiTheme="minorHAnsi" w:cs="Arial"/>
          <w:color w:val="645457" w:themeColor="text1"/>
          <w:sz w:val="22"/>
          <w:szCs w:val="22"/>
        </w:rPr>
        <w:t>The past week accounts for the highest share of disruptions, indicating recent event clustering.</w:t>
      </w:r>
    </w:p>
    <w:p w14:paraId="55D9F453" w14:textId="168B0EA7" w:rsidR="00D717B9" w:rsidRDefault="00D717B9" w:rsidP="00E648D5">
      <w:pPr>
        <w:pStyle w:val="Style7"/>
        <w:spacing w:after="120"/>
        <w:ind w:left="1009" w:hanging="1009"/>
      </w:pPr>
      <w:bookmarkStart w:id="239" w:name="settlement-type-analysis"/>
      <w:bookmarkEnd w:id="236"/>
      <w:r w:rsidRPr="00D717B9">
        <w:rPr>
          <w:color w:val="F93262" w:themeColor="accent1"/>
        </w:rPr>
        <w:t>Settlement Type Analysis</w:t>
      </w:r>
    </w:p>
    <w:tbl>
      <w:tblPr>
        <w:tblStyle w:val="GridTable4-Accent5"/>
        <w:tblW w:w="5000" w:type="pct"/>
        <w:jc w:val="center"/>
        <w:tblLook w:val="0620" w:firstRow="1" w:lastRow="0" w:firstColumn="0" w:lastColumn="0" w:noHBand="1" w:noVBand="1"/>
      </w:tblPr>
      <w:tblGrid>
        <w:gridCol w:w="3085"/>
        <w:gridCol w:w="1532"/>
        <w:gridCol w:w="1105"/>
        <w:gridCol w:w="2240"/>
        <w:gridCol w:w="1388"/>
      </w:tblGrid>
      <w:tr w:rsidR="000678DD" w14:paraId="12C49D01" w14:textId="6D02D93C" w:rsidTr="000678DD">
        <w:trPr>
          <w:cnfStyle w:val="100000000000" w:firstRow="1" w:lastRow="0" w:firstColumn="0" w:lastColumn="0" w:oddVBand="0" w:evenVBand="0" w:oddHBand="0" w:evenHBand="0" w:firstRowFirstColumn="0" w:firstRowLastColumn="0" w:lastRowFirstColumn="0" w:lastRowLastColumn="0"/>
          <w:trHeight w:val="305"/>
          <w:jc w:val="center"/>
        </w:trPr>
        <w:tc>
          <w:tcPr>
            <w:tcW w:w="1650" w:type="pct"/>
          </w:tcPr>
          <w:p w14:paraId="33E491D7" w14:textId="51A57932" w:rsidR="00292318" w:rsidRPr="00E648D5" w:rsidRDefault="00292318" w:rsidP="00292318">
            <w:pPr>
              <w:spacing w:after="120"/>
              <w:jc w:val="center"/>
              <w:rPr>
                <w:rFonts w:asciiTheme="minorHAnsi" w:eastAsia="Arial" w:hAnsiTheme="minorHAnsi" w:cs="Arial"/>
                <w:color w:val="FFFFFF" w:themeColor="background2"/>
                <w:sz w:val="22"/>
                <w:szCs w:val="22"/>
                <w:lang w:val="en-US" w:eastAsia="en-US"/>
              </w:rPr>
            </w:pPr>
            <w:r w:rsidRPr="00E648D5">
              <w:rPr>
                <w:rFonts w:asciiTheme="minorHAnsi" w:eastAsia="Arial" w:hAnsiTheme="minorHAnsi" w:cs="Arial"/>
                <w:color w:val="FFFFFF" w:themeColor="background2"/>
                <w:sz w:val="22"/>
                <w:szCs w:val="22"/>
                <w:lang w:val="en-US" w:eastAsia="en-US"/>
              </w:rPr>
              <w:t>Settlement Type</w:t>
            </w:r>
          </w:p>
        </w:tc>
        <w:tc>
          <w:tcPr>
            <w:tcW w:w="819" w:type="pct"/>
          </w:tcPr>
          <w:p w14:paraId="62BBBB7F" w14:textId="48EA7236" w:rsidR="00292318" w:rsidRPr="00E648D5" w:rsidRDefault="00B014C6" w:rsidP="00292318">
            <w:pPr>
              <w:spacing w:after="120"/>
              <w:jc w:val="center"/>
              <w:rPr>
                <w:rFonts w:asciiTheme="minorHAnsi" w:eastAsia="Arial" w:hAnsiTheme="minorHAnsi" w:cs="Arial"/>
                <w:color w:val="FFFFFF" w:themeColor="background2"/>
                <w:sz w:val="22"/>
                <w:szCs w:val="22"/>
                <w:lang w:val="en-US" w:eastAsia="en-US"/>
              </w:rPr>
            </w:pPr>
            <w:r w:rsidRPr="00E648D5">
              <w:rPr>
                <w:rFonts w:asciiTheme="minorHAnsi" w:eastAsia="Arial" w:hAnsiTheme="minorHAnsi" w:cs="Arial"/>
                <w:color w:val="FFFFFF" w:themeColor="background2"/>
                <w:sz w:val="22"/>
                <w:szCs w:val="22"/>
                <w:lang w:val="en-US" w:eastAsia="en-US"/>
              </w:rPr>
              <w:t xml:space="preserve">Weighted </w:t>
            </w:r>
            <w:r w:rsidR="00292318" w:rsidRPr="00E648D5">
              <w:rPr>
                <w:rFonts w:asciiTheme="minorHAnsi" w:eastAsia="Arial" w:hAnsiTheme="minorHAnsi" w:cs="Arial"/>
                <w:color w:val="FFFFFF" w:themeColor="background2"/>
                <w:sz w:val="22"/>
                <w:szCs w:val="22"/>
                <w:lang w:val="en-US" w:eastAsia="en-US"/>
              </w:rPr>
              <w:t>Respondents</w:t>
            </w:r>
          </w:p>
        </w:tc>
        <w:tc>
          <w:tcPr>
            <w:tcW w:w="591" w:type="pct"/>
          </w:tcPr>
          <w:p w14:paraId="5714E189" w14:textId="587566AA" w:rsidR="00292318" w:rsidRPr="00E648D5" w:rsidRDefault="00292318" w:rsidP="00292318">
            <w:pPr>
              <w:spacing w:after="120"/>
              <w:jc w:val="center"/>
              <w:rPr>
                <w:rFonts w:asciiTheme="minorHAnsi" w:eastAsia="Arial" w:hAnsiTheme="minorHAnsi" w:cs="Arial"/>
                <w:color w:val="FFFFFF" w:themeColor="background2"/>
                <w:sz w:val="22"/>
                <w:szCs w:val="22"/>
                <w:lang w:val="en-US" w:eastAsia="en-US"/>
              </w:rPr>
            </w:pPr>
            <w:r w:rsidRPr="00E648D5">
              <w:rPr>
                <w:rFonts w:asciiTheme="minorHAnsi" w:eastAsia="Arial" w:hAnsiTheme="minorHAnsi" w:cs="Arial"/>
                <w:color w:val="FFFFFF" w:themeColor="background2"/>
                <w:sz w:val="22"/>
                <w:szCs w:val="22"/>
                <w:lang w:val="en-US" w:eastAsia="en-US"/>
              </w:rPr>
              <w:t>% of Total</w:t>
            </w:r>
          </w:p>
        </w:tc>
        <w:tc>
          <w:tcPr>
            <w:tcW w:w="1198" w:type="pct"/>
          </w:tcPr>
          <w:p w14:paraId="571D1BE9" w14:textId="3E1CCF71" w:rsidR="00292318" w:rsidRPr="00E648D5" w:rsidRDefault="00292318" w:rsidP="00292318">
            <w:pPr>
              <w:spacing w:after="120"/>
              <w:jc w:val="center"/>
              <w:rPr>
                <w:rFonts w:asciiTheme="minorHAnsi" w:eastAsia="Arial" w:hAnsiTheme="minorHAnsi" w:cs="Arial"/>
                <w:color w:val="FFFFFF" w:themeColor="background2"/>
                <w:sz w:val="22"/>
                <w:szCs w:val="22"/>
                <w:lang w:val="en-US" w:eastAsia="en-US"/>
              </w:rPr>
            </w:pPr>
            <w:r w:rsidRPr="00E648D5">
              <w:rPr>
                <w:rFonts w:asciiTheme="minorHAnsi" w:eastAsia="Arial" w:hAnsiTheme="minorHAnsi" w:cs="Arial"/>
                <w:color w:val="FFFFFF" w:themeColor="background2"/>
                <w:sz w:val="22"/>
                <w:szCs w:val="22"/>
                <w:lang w:val="en-US" w:eastAsia="en-US"/>
              </w:rPr>
              <w:t>A</w:t>
            </w:r>
            <w:r w:rsidR="00C15B0A" w:rsidRPr="00E648D5">
              <w:rPr>
                <w:rFonts w:asciiTheme="minorHAnsi" w:eastAsia="Arial" w:hAnsiTheme="minorHAnsi" w:cs="Arial"/>
                <w:color w:val="FFFFFF" w:themeColor="background2"/>
                <w:sz w:val="22"/>
                <w:szCs w:val="22"/>
                <w:lang w:val="en-US" w:eastAsia="en-US"/>
              </w:rPr>
              <w:t>vera</w:t>
            </w:r>
            <w:r w:rsidRPr="00E648D5">
              <w:rPr>
                <w:rFonts w:asciiTheme="minorHAnsi" w:eastAsia="Arial" w:hAnsiTheme="minorHAnsi" w:cs="Arial"/>
                <w:color w:val="FFFFFF" w:themeColor="background2"/>
                <w:sz w:val="22"/>
                <w:szCs w:val="22"/>
                <w:lang w:val="en-US" w:eastAsia="en-US"/>
              </w:rPr>
              <w:t>g</w:t>
            </w:r>
            <w:r w:rsidR="00C15B0A" w:rsidRPr="00E648D5">
              <w:rPr>
                <w:rFonts w:asciiTheme="minorHAnsi" w:eastAsia="Arial" w:hAnsiTheme="minorHAnsi" w:cs="Arial"/>
                <w:color w:val="FFFFFF" w:themeColor="background2"/>
                <w:sz w:val="22"/>
                <w:szCs w:val="22"/>
                <w:lang w:val="en-US" w:eastAsia="en-US"/>
              </w:rPr>
              <w:t>e</w:t>
            </w:r>
            <w:r w:rsidRPr="00E648D5">
              <w:rPr>
                <w:rFonts w:asciiTheme="minorHAnsi" w:eastAsia="Arial" w:hAnsiTheme="minorHAnsi" w:cs="Arial"/>
                <w:color w:val="FFFFFF" w:themeColor="background2"/>
                <w:sz w:val="22"/>
                <w:szCs w:val="22"/>
                <w:lang w:val="en-US" w:eastAsia="en-US"/>
              </w:rPr>
              <w:t xml:space="preserve"> Disruptions/Person</w:t>
            </w:r>
          </w:p>
        </w:tc>
        <w:tc>
          <w:tcPr>
            <w:tcW w:w="742" w:type="pct"/>
          </w:tcPr>
          <w:p w14:paraId="2154B93A" w14:textId="1762D262" w:rsidR="00292318" w:rsidRPr="00E648D5" w:rsidRDefault="00292318" w:rsidP="00292318">
            <w:pPr>
              <w:spacing w:after="120"/>
              <w:jc w:val="center"/>
              <w:rPr>
                <w:rFonts w:asciiTheme="minorHAnsi" w:eastAsia="Arial" w:hAnsiTheme="minorHAnsi" w:cs="Arial"/>
                <w:color w:val="FFFFFF" w:themeColor="background2"/>
                <w:sz w:val="22"/>
                <w:szCs w:val="22"/>
                <w:lang w:val="en-US" w:eastAsia="en-US"/>
              </w:rPr>
            </w:pPr>
            <w:r w:rsidRPr="00E648D5">
              <w:rPr>
                <w:rFonts w:asciiTheme="minorHAnsi" w:eastAsia="Arial" w:hAnsiTheme="minorHAnsi" w:cs="Arial"/>
                <w:color w:val="FFFFFF" w:themeColor="background2"/>
                <w:sz w:val="22"/>
                <w:szCs w:val="22"/>
                <w:lang w:val="en-US" w:eastAsia="en-US"/>
              </w:rPr>
              <w:t xml:space="preserve">Confidence </w:t>
            </w:r>
            <w:r w:rsidR="00C15B0A" w:rsidRPr="00E648D5">
              <w:rPr>
                <w:rFonts w:asciiTheme="minorHAnsi" w:eastAsia="Arial" w:hAnsiTheme="minorHAnsi" w:cs="Arial"/>
                <w:color w:val="FFFFFF" w:themeColor="background2"/>
                <w:sz w:val="22"/>
                <w:szCs w:val="22"/>
                <w:lang w:val="en-US" w:eastAsia="en-US"/>
              </w:rPr>
              <w:t>(Agree</w:t>
            </w:r>
            <w:r w:rsidR="00A449A4">
              <w:rPr>
                <w:rFonts w:asciiTheme="minorHAnsi" w:eastAsia="Arial" w:hAnsiTheme="minorHAnsi" w:cs="Arial"/>
                <w:color w:val="FFFFFF" w:themeColor="background2"/>
                <w:sz w:val="22"/>
                <w:szCs w:val="22"/>
                <w:lang w:val="en-US" w:eastAsia="en-US"/>
              </w:rPr>
              <w:t>%</w:t>
            </w:r>
            <w:r w:rsidR="00C15B0A" w:rsidRPr="00E648D5">
              <w:rPr>
                <w:rFonts w:asciiTheme="minorHAnsi" w:eastAsia="Arial" w:hAnsiTheme="minorHAnsi" w:cs="Arial"/>
                <w:color w:val="FFFFFF" w:themeColor="background2"/>
                <w:sz w:val="22"/>
                <w:szCs w:val="22"/>
                <w:lang w:val="en-US" w:eastAsia="en-US"/>
              </w:rPr>
              <w:t>)</w:t>
            </w:r>
          </w:p>
        </w:tc>
      </w:tr>
      <w:tr w:rsidR="000678DD" w14:paraId="50397DF4" w14:textId="77777777" w:rsidTr="000678DD">
        <w:trPr>
          <w:trHeight w:val="300"/>
          <w:jc w:val="center"/>
        </w:trPr>
        <w:tc>
          <w:tcPr>
            <w:tcW w:w="1650" w:type="pct"/>
          </w:tcPr>
          <w:p w14:paraId="0E0D8A4E" w14:textId="520BCC68" w:rsidR="00A440A8" w:rsidRPr="00E648D5" w:rsidRDefault="00A440A8" w:rsidP="00A66876">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 xml:space="preserve">Urban </w:t>
            </w:r>
            <w:proofErr w:type="spellStart"/>
            <w:r w:rsidRPr="00E648D5">
              <w:rPr>
                <w:rFonts w:asciiTheme="minorHAnsi" w:eastAsia="Arial" w:hAnsiTheme="minorHAnsi" w:cs="Arial"/>
                <w:color w:val="645457" w:themeColor="text1"/>
                <w:sz w:val="22"/>
                <w:szCs w:val="22"/>
                <w:lang w:val="en-US" w:eastAsia="en-US"/>
              </w:rPr>
              <w:t>centre</w:t>
            </w:r>
            <w:proofErr w:type="spellEnd"/>
            <w:r w:rsidRPr="00E648D5">
              <w:rPr>
                <w:rFonts w:asciiTheme="minorHAnsi" w:eastAsia="Arial" w:hAnsiTheme="minorHAnsi" w:cs="Arial"/>
                <w:color w:val="645457" w:themeColor="text1"/>
                <w:sz w:val="22"/>
                <w:szCs w:val="22"/>
                <w:lang w:val="en-US" w:eastAsia="en-US"/>
              </w:rPr>
              <w:t xml:space="preserve"> (city </w:t>
            </w:r>
            <w:proofErr w:type="spellStart"/>
            <w:r w:rsidRPr="00E648D5">
              <w:rPr>
                <w:rFonts w:asciiTheme="minorHAnsi" w:eastAsia="Arial" w:hAnsiTheme="minorHAnsi" w:cs="Arial"/>
                <w:color w:val="645457" w:themeColor="text1"/>
                <w:sz w:val="22"/>
                <w:szCs w:val="22"/>
                <w:lang w:val="en-US" w:eastAsia="en-US"/>
              </w:rPr>
              <w:t>centre</w:t>
            </w:r>
            <w:proofErr w:type="spellEnd"/>
            <w:r w:rsidRPr="00E648D5">
              <w:rPr>
                <w:rFonts w:asciiTheme="minorHAnsi" w:eastAsia="Arial" w:hAnsiTheme="minorHAnsi" w:cs="Arial"/>
                <w:color w:val="645457" w:themeColor="text1"/>
                <w:sz w:val="22"/>
                <w:szCs w:val="22"/>
                <w:lang w:val="en-US" w:eastAsia="en-US"/>
              </w:rPr>
              <w:t xml:space="preserve"> with high population density)</w:t>
            </w:r>
          </w:p>
        </w:tc>
        <w:tc>
          <w:tcPr>
            <w:tcW w:w="819" w:type="pct"/>
          </w:tcPr>
          <w:p w14:paraId="450D2FDF" w14:textId="1E622858" w:rsidR="00A440A8" w:rsidRPr="00E648D5" w:rsidRDefault="00402C5D" w:rsidP="00A66876">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72.5</w:t>
            </w:r>
          </w:p>
        </w:tc>
        <w:tc>
          <w:tcPr>
            <w:tcW w:w="591" w:type="pct"/>
          </w:tcPr>
          <w:p w14:paraId="05B0C47E" w14:textId="2ABBA165" w:rsidR="00A440A8" w:rsidRPr="00E648D5" w:rsidRDefault="00A440A8" w:rsidP="00A66876">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51.9%</w:t>
            </w:r>
          </w:p>
        </w:tc>
        <w:tc>
          <w:tcPr>
            <w:tcW w:w="1198" w:type="pct"/>
          </w:tcPr>
          <w:p w14:paraId="7E7C6ADA" w14:textId="5CA44C1F" w:rsidR="00A440A8" w:rsidRPr="00E648D5" w:rsidRDefault="00553105" w:rsidP="00A66876">
            <w:pPr>
              <w:keepNext/>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4.2</w:t>
            </w:r>
          </w:p>
        </w:tc>
        <w:tc>
          <w:tcPr>
            <w:tcW w:w="742" w:type="pct"/>
          </w:tcPr>
          <w:p w14:paraId="56015C3D" w14:textId="53D79E3C" w:rsidR="00A440A8" w:rsidRPr="00E648D5" w:rsidRDefault="00A440A8" w:rsidP="00A66876">
            <w:pPr>
              <w:keepNext/>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47.5%</w:t>
            </w:r>
          </w:p>
        </w:tc>
      </w:tr>
      <w:tr w:rsidR="000678DD" w14:paraId="5F7E8F2F" w14:textId="77777777" w:rsidTr="000678DD">
        <w:trPr>
          <w:trHeight w:val="300"/>
          <w:jc w:val="center"/>
        </w:trPr>
        <w:tc>
          <w:tcPr>
            <w:tcW w:w="1650" w:type="pct"/>
          </w:tcPr>
          <w:p w14:paraId="2FEB218C" w14:textId="2CA582B4" w:rsidR="00A440A8" w:rsidRPr="00E648D5" w:rsidRDefault="00A440A8" w:rsidP="00FF371B">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Suburban area (residential neighborhood near a city)</w:t>
            </w:r>
          </w:p>
        </w:tc>
        <w:tc>
          <w:tcPr>
            <w:tcW w:w="819" w:type="pct"/>
          </w:tcPr>
          <w:p w14:paraId="69E84546" w14:textId="788872C9" w:rsidR="00A440A8" w:rsidRPr="00E648D5" w:rsidRDefault="00435A1B" w:rsidP="00A440A8">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31.3</w:t>
            </w:r>
          </w:p>
        </w:tc>
        <w:tc>
          <w:tcPr>
            <w:tcW w:w="591" w:type="pct"/>
          </w:tcPr>
          <w:p w14:paraId="6192C393" w14:textId="1CAB94C5" w:rsidR="00A440A8" w:rsidRPr="00E648D5" w:rsidRDefault="00A440A8" w:rsidP="00A440A8">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22.3%</w:t>
            </w:r>
          </w:p>
        </w:tc>
        <w:tc>
          <w:tcPr>
            <w:tcW w:w="1198" w:type="pct"/>
          </w:tcPr>
          <w:p w14:paraId="198B7F63" w14:textId="1474C891" w:rsidR="00A440A8" w:rsidRPr="00E648D5" w:rsidRDefault="00553105" w:rsidP="00A440A8">
            <w:pPr>
              <w:keepNext/>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4.5</w:t>
            </w:r>
          </w:p>
        </w:tc>
        <w:tc>
          <w:tcPr>
            <w:tcW w:w="742" w:type="pct"/>
          </w:tcPr>
          <w:p w14:paraId="23A7EBA2" w14:textId="128A0467" w:rsidR="00A440A8" w:rsidRPr="00E648D5" w:rsidRDefault="00A440A8" w:rsidP="00A440A8">
            <w:pPr>
              <w:keepNext/>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83.6%</w:t>
            </w:r>
          </w:p>
        </w:tc>
      </w:tr>
      <w:tr w:rsidR="000678DD" w14:paraId="683D8A44" w14:textId="77777777" w:rsidTr="000678DD">
        <w:trPr>
          <w:trHeight w:val="300"/>
          <w:jc w:val="center"/>
        </w:trPr>
        <w:tc>
          <w:tcPr>
            <w:tcW w:w="1650" w:type="pct"/>
          </w:tcPr>
          <w:p w14:paraId="2DD2CACC" w14:textId="5541B156" w:rsidR="00A440A8" w:rsidRPr="00E648D5" w:rsidRDefault="00A440A8" w:rsidP="00FF371B">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Rural area outside a city</w:t>
            </w:r>
          </w:p>
        </w:tc>
        <w:tc>
          <w:tcPr>
            <w:tcW w:w="819" w:type="pct"/>
          </w:tcPr>
          <w:p w14:paraId="29E7BD01" w14:textId="33BC5C53" w:rsidR="00A440A8" w:rsidRPr="00E648D5" w:rsidRDefault="00435A1B" w:rsidP="00A440A8">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14.7</w:t>
            </w:r>
          </w:p>
        </w:tc>
        <w:tc>
          <w:tcPr>
            <w:tcW w:w="591" w:type="pct"/>
          </w:tcPr>
          <w:p w14:paraId="3A664784" w14:textId="7D7708E1" w:rsidR="00A440A8" w:rsidRPr="00E648D5" w:rsidRDefault="00A440A8" w:rsidP="00A440A8">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10.5%</w:t>
            </w:r>
          </w:p>
        </w:tc>
        <w:tc>
          <w:tcPr>
            <w:tcW w:w="1198" w:type="pct"/>
          </w:tcPr>
          <w:p w14:paraId="76E18C17" w14:textId="3FDD4C8A" w:rsidR="00A440A8" w:rsidRPr="00E648D5" w:rsidRDefault="00553105" w:rsidP="00A440A8">
            <w:pPr>
              <w:keepNext/>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1.7</w:t>
            </w:r>
          </w:p>
        </w:tc>
        <w:tc>
          <w:tcPr>
            <w:tcW w:w="742" w:type="pct"/>
          </w:tcPr>
          <w:p w14:paraId="20A1B69D" w14:textId="78F60E28" w:rsidR="00A440A8" w:rsidRPr="00E648D5" w:rsidRDefault="00A440A8" w:rsidP="00A440A8">
            <w:pPr>
              <w:keepNext/>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0.0%</w:t>
            </w:r>
          </w:p>
        </w:tc>
      </w:tr>
      <w:tr w:rsidR="000678DD" w14:paraId="4F5BA48D" w14:textId="6109BEE2" w:rsidTr="000678DD">
        <w:trPr>
          <w:jc w:val="center"/>
        </w:trPr>
        <w:tc>
          <w:tcPr>
            <w:tcW w:w="1650" w:type="pct"/>
          </w:tcPr>
          <w:p w14:paraId="379182F9" w14:textId="1112BC44" w:rsidR="00A440A8" w:rsidRPr="00E648D5" w:rsidRDefault="00A440A8" w:rsidP="00FF371B">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Mixed-use area (residential and commercial)</w:t>
            </w:r>
          </w:p>
        </w:tc>
        <w:tc>
          <w:tcPr>
            <w:tcW w:w="819" w:type="pct"/>
          </w:tcPr>
          <w:p w14:paraId="645A53CF" w14:textId="4FE9BB21" w:rsidR="00A440A8" w:rsidRPr="00E648D5" w:rsidRDefault="00784808" w:rsidP="00A440A8">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12.9</w:t>
            </w:r>
          </w:p>
        </w:tc>
        <w:tc>
          <w:tcPr>
            <w:tcW w:w="591" w:type="pct"/>
          </w:tcPr>
          <w:p w14:paraId="784E25BB" w14:textId="5A9C8C3C" w:rsidR="00A440A8" w:rsidRPr="00E648D5" w:rsidRDefault="00A440A8" w:rsidP="00A440A8">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9.3%</w:t>
            </w:r>
          </w:p>
        </w:tc>
        <w:tc>
          <w:tcPr>
            <w:tcW w:w="1198" w:type="pct"/>
          </w:tcPr>
          <w:p w14:paraId="690A6899" w14:textId="712F879C" w:rsidR="00A440A8" w:rsidRPr="00E648D5" w:rsidRDefault="00553105" w:rsidP="00A440A8">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3.8</w:t>
            </w:r>
          </w:p>
        </w:tc>
        <w:tc>
          <w:tcPr>
            <w:tcW w:w="742" w:type="pct"/>
          </w:tcPr>
          <w:p w14:paraId="4DECC3C9" w14:textId="4B9046B9" w:rsidR="00A440A8" w:rsidRPr="00E648D5" w:rsidRDefault="00A440A8" w:rsidP="00A440A8">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36.1%</w:t>
            </w:r>
          </w:p>
        </w:tc>
      </w:tr>
      <w:tr w:rsidR="000678DD" w14:paraId="49484EB1" w14:textId="77777777" w:rsidTr="000678DD">
        <w:trPr>
          <w:trHeight w:val="300"/>
          <w:jc w:val="center"/>
        </w:trPr>
        <w:tc>
          <w:tcPr>
            <w:tcW w:w="1650" w:type="pct"/>
          </w:tcPr>
          <w:p w14:paraId="2780BEF0" w14:textId="5A0D05FA" w:rsidR="00E648D5" w:rsidRPr="00E648D5" w:rsidRDefault="00E648D5" w:rsidP="00FF371B">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Coastal area</w:t>
            </w:r>
          </w:p>
        </w:tc>
        <w:tc>
          <w:tcPr>
            <w:tcW w:w="819" w:type="pct"/>
          </w:tcPr>
          <w:p w14:paraId="1129D202" w14:textId="3A2D602E" w:rsidR="00E648D5" w:rsidRPr="00E648D5" w:rsidRDefault="00784808" w:rsidP="00E648D5">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2.6</w:t>
            </w:r>
          </w:p>
        </w:tc>
        <w:tc>
          <w:tcPr>
            <w:tcW w:w="591" w:type="pct"/>
          </w:tcPr>
          <w:p w14:paraId="0C6A61E2" w14:textId="42BCB43C" w:rsidR="00E648D5" w:rsidRPr="00E648D5" w:rsidRDefault="00E648D5" w:rsidP="00E648D5">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1.9%</w:t>
            </w:r>
          </w:p>
        </w:tc>
        <w:tc>
          <w:tcPr>
            <w:tcW w:w="1198" w:type="pct"/>
          </w:tcPr>
          <w:p w14:paraId="6839D5B2" w14:textId="5445F7DE" w:rsidR="00E648D5" w:rsidRPr="00E648D5" w:rsidRDefault="00553105" w:rsidP="00E648D5">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5.0</w:t>
            </w:r>
          </w:p>
        </w:tc>
        <w:tc>
          <w:tcPr>
            <w:tcW w:w="742" w:type="pct"/>
          </w:tcPr>
          <w:p w14:paraId="0DC7E928" w14:textId="5DEF9768" w:rsidR="00E648D5" w:rsidRPr="00E648D5" w:rsidRDefault="00E648D5" w:rsidP="00E648D5">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97.6%</w:t>
            </w:r>
          </w:p>
        </w:tc>
      </w:tr>
      <w:tr w:rsidR="000678DD" w14:paraId="0F4E25F5" w14:textId="77777777" w:rsidTr="000678DD">
        <w:trPr>
          <w:trHeight w:val="300"/>
          <w:jc w:val="center"/>
        </w:trPr>
        <w:tc>
          <w:tcPr>
            <w:tcW w:w="1650" w:type="pct"/>
          </w:tcPr>
          <w:p w14:paraId="5BBFAC7C" w14:textId="1F8A6262" w:rsidR="000678DD" w:rsidRPr="00E648D5" w:rsidRDefault="000678DD" w:rsidP="000678DD">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Remote area</w:t>
            </w:r>
          </w:p>
        </w:tc>
        <w:tc>
          <w:tcPr>
            <w:tcW w:w="819" w:type="pct"/>
          </w:tcPr>
          <w:p w14:paraId="6348F7C6" w14:textId="1FD382ED" w:rsidR="000678DD" w:rsidRPr="00E648D5" w:rsidRDefault="002D762C" w:rsidP="000678DD">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5.7</w:t>
            </w:r>
          </w:p>
        </w:tc>
        <w:tc>
          <w:tcPr>
            <w:tcW w:w="591" w:type="pct"/>
          </w:tcPr>
          <w:p w14:paraId="015641E6" w14:textId="5C5B44DA" w:rsidR="000678DD" w:rsidRPr="00E648D5" w:rsidRDefault="000678DD" w:rsidP="000678DD">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4.1%</w:t>
            </w:r>
          </w:p>
        </w:tc>
        <w:tc>
          <w:tcPr>
            <w:tcW w:w="1198" w:type="pct"/>
          </w:tcPr>
          <w:p w14:paraId="652AB54C" w14:textId="42A6BAC5" w:rsidR="000678DD" w:rsidRPr="00E648D5" w:rsidRDefault="00553105" w:rsidP="000678DD">
            <w:pPr>
              <w:spacing w:after="120"/>
              <w:jc w:val="center"/>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1.0</w:t>
            </w:r>
          </w:p>
        </w:tc>
        <w:tc>
          <w:tcPr>
            <w:tcW w:w="742" w:type="pct"/>
          </w:tcPr>
          <w:p w14:paraId="327A0CE9" w14:textId="346D3DFB" w:rsidR="000678DD" w:rsidRPr="00E648D5" w:rsidRDefault="000678DD" w:rsidP="000678DD">
            <w:pPr>
              <w:spacing w:after="120"/>
              <w:jc w:val="center"/>
              <w:rPr>
                <w:rFonts w:asciiTheme="minorHAnsi" w:eastAsia="Arial" w:hAnsiTheme="minorHAnsi" w:cs="Arial"/>
                <w:color w:val="645457" w:themeColor="text1"/>
                <w:sz w:val="22"/>
                <w:szCs w:val="22"/>
                <w:lang w:val="en-US" w:eastAsia="en-US"/>
              </w:rPr>
            </w:pPr>
            <w:r w:rsidRPr="00E648D5">
              <w:rPr>
                <w:rFonts w:asciiTheme="minorHAnsi" w:eastAsia="Arial" w:hAnsiTheme="minorHAnsi" w:cs="Arial"/>
                <w:color w:val="645457" w:themeColor="text1"/>
                <w:sz w:val="22"/>
                <w:szCs w:val="22"/>
                <w:lang w:val="en-US" w:eastAsia="en-US"/>
              </w:rPr>
              <w:t>100%</w:t>
            </w:r>
          </w:p>
        </w:tc>
      </w:tr>
    </w:tbl>
    <w:p w14:paraId="7BF229BE" w14:textId="52024FAB" w:rsidR="005604AE" w:rsidRDefault="006B3C40" w:rsidP="006B3C40">
      <w:pPr>
        <w:pStyle w:val="Caption"/>
        <w:rPr>
          <w:rFonts w:asciiTheme="minorHAnsi" w:eastAsia="Arial" w:hAnsiTheme="minorHAnsi" w:cs="Arial"/>
          <w:lang w:val="en-US" w:eastAsia="en-US"/>
        </w:rPr>
      </w:pPr>
      <w:bookmarkStart w:id="240" w:name="_Toc205203633"/>
      <w:bookmarkStart w:id="241" w:name="_Toc205798050"/>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8</w:t>
      </w:r>
      <w:r w:rsidRPr="00BE6BA7">
        <w:rPr>
          <w:rFonts w:asciiTheme="minorHAnsi" w:eastAsia="Arial" w:hAnsiTheme="minorHAnsi" w:cs="Arial"/>
          <w:b/>
          <w:bCs/>
          <w:lang w:val="en-US" w:eastAsia="en-US"/>
        </w:rPr>
        <w:fldChar w:fldCharType="end"/>
      </w:r>
      <w:r w:rsidR="432E91D4" w:rsidRPr="00BE6BA7">
        <w:rPr>
          <w:rFonts w:asciiTheme="minorHAnsi" w:eastAsia="Arial" w:hAnsiTheme="minorHAnsi" w:cs="Arial"/>
          <w:b/>
          <w:bCs/>
          <w:lang w:val="en-US" w:eastAsia="en-US"/>
        </w:rPr>
        <w:t>.</w:t>
      </w:r>
      <w:r w:rsidR="432E91D4">
        <w:t xml:space="preserve"> </w:t>
      </w:r>
      <w:r w:rsidR="432E91D4" w:rsidRPr="00D34FEA">
        <w:rPr>
          <w:rFonts w:asciiTheme="minorHAnsi" w:eastAsia="Arial" w:hAnsiTheme="minorHAnsi" w:cs="Arial"/>
          <w:lang w:val="en-US" w:eastAsia="en-US"/>
        </w:rPr>
        <w:t>Disruption Patterns by Settlement Type</w:t>
      </w:r>
      <w:bookmarkEnd w:id="240"/>
      <w:bookmarkEnd w:id="241"/>
    </w:p>
    <w:p w14:paraId="10C34620" w14:textId="3B119F87" w:rsidR="64F8A88F" w:rsidRPr="008C7A6A" w:rsidRDefault="64F8A88F" w:rsidP="00181A35">
      <w:pPr>
        <w:pStyle w:val="BodyText"/>
        <w:spacing w:before="0" w:after="120"/>
        <w:jc w:val="both"/>
        <w:rPr>
          <w:rFonts w:asciiTheme="minorHAnsi" w:eastAsia="Arial" w:hAnsiTheme="minorHAnsi" w:cs="Arial"/>
          <w:color w:val="645457" w:themeColor="text1"/>
          <w:sz w:val="22"/>
          <w:szCs w:val="22"/>
        </w:rPr>
      </w:pPr>
      <w:r w:rsidRPr="008C7A6A">
        <w:rPr>
          <w:rFonts w:asciiTheme="minorHAnsi" w:eastAsia="Arial" w:hAnsiTheme="minorHAnsi" w:cs="Arial"/>
          <w:b/>
          <w:bCs/>
          <w:color w:val="645457" w:themeColor="text1"/>
          <w:sz w:val="22"/>
          <w:szCs w:val="22"/>
        </w:rPr>
        <w:t>Key Finding:</w:t>
      </w:r>
      <w:r w:rsidRPr="008C7A6A">
        <w:rPr>
          <w:rFonts w:asciiTheme="minorHAnsi" w:eastAsia="Arial" w:hAnsiTheme="minorHAnsi" w:cs="Arial"/>
          <w:color w:val="645457" w:themeColor="text1"/>
          <w:sz w:val="22"/>
          <w:szCs w:val="22"/>
        </w:rPr>
        <w:t xml:space="preserve"> </w:t>
      </w:r>
      <w:r w:rsidR="00181A35" w:rsidRPr="00181A35">
        <w:rPr>
          <w:rFonts w:asciiTheme="minorHAnsi" w:eastAsia="Arial" w:hAnsiTheme="minorHAnsi" w:cs="Arial"/>
          <w:color w:val="645457" w:themeColor="text1"/>
          <w:sz w:val="22"/>
          <w:szCs w:val="22"/>
        </w:rPr>
        <w:t>Respondents in urban centres and suburban areas experience the highest disruption burdens (~4.2–4.5 events per person over six months), while rural and remote residents report markedly fewer events (~1.0–1.7). Mixed</w:t>
      </w:r>
      <w:r w:rsidR="00181A35" w:rsidRPr="00181A35">
        <w:rPr>
          <w:rFonts w:asciiTheme="minorHAnsi" w:eastAsia="Arial" w:hAnsiTheme="minorHAnsi" w:cs="Arial"/>
          <w:color w:val="645457" w:themeColor="text1"/>
          <w:sz w:val="22"/>
          <w:szCs w:val="22"/>
        </w:rPr>
        <w:noBreakHyphen/>
        <w:t>use areas fall in between (~3.8). The previously quoted averages of 11–15 were incorrect and have been replaced with these weighted means.</w:t>
      </w:r>
      <w:r w:rsidR="00181A35">
        <w:rPr>
          <w:rFonts w:asciiTheme="minorHAnsi" w:eastAsia="Arial" w:hAnsiTheme="minorHAnsi" w:cs="Arial"/>
          <w:color w:val="645457" w:themeColor="text1"/>
          <w:sz w:val="22"/>
          <w:szCs w:val="22"/>
        </w:rPr>
        <w:t xml:space="preserve"> </w:t>
      </w:r>
      <w:r w:rsidR="005A7D47" w:rsidRPr="008C7A6A">
        <w:rPr>
          <w:rFonts w:asciiTheme="minorHAnsi" w:eastAsia="Arial" w:hAnsiTheme="minorHAnsi" w:cs="Arial"/>
          <w:color w:val="645457" w:themeColor="text1"/>
          <w:sz w:val="22"/>
          <w:szCs w:val="22"/>
        </w:rPr>
        <w:t>Mixed-use and coastal areas report the highest disruptions per respondent; remote areas show strong confidence.</w:t>
      </w:r>
      <w:r w:rsidR="00B50C9B">
        <w:rPr>
          <w:rFonts w:asciiTheme="minorHAnsi" w:eastAsia="Arial" w:hAnsiTheme="minorHAnsi" w:cs="Arial"/>
          <w:color w:val="645457" w:themeColor="text1"/>
          <w:sz w:val="22"/>
          <w:szCs w:val="22"/>
        </w:rPr>
        <w:t xml:space="preserve"> </w:t>
      </w:r>
      <w:r w:rsidR="00B50C9B" w:rsidRPr="00B50C9B">
        <w:rPr>
          <w:rFonts w:asciiTheme="minorHAnsi" w:eastAsia="Arial" w:hAnsiTheme="minorHAnsi" w:cs="Arial"/>
          <w:color w:val="645457" w:themeColor="text1"/>
          <w:sz w:val="22"/>
          <w:szCs w:val="22"/>
        </w:rPr>
        <w:t>Coastal and remote respondents show very high confidence (97–100 %), but their samples are small. Suburban residents also report high confidence (~84 %), whereas rural respondents show no agreement with the statement. Urban and mixed</w:t>
      </w:r>
      <w:r w:rsidR="00B50C9B" w:rsidRPr="00B50C9B">
        <w:rPr>
          <w:rFonts w:asciiTheme="minorHAnsi" w:eastAsia="Arial" w:hAnsiTheme="minorHAnsi" w:cs="Arial"/>
          <w:color w:val="645457" w:themeColor="text1"/>
          <w:sz w:val="22"/>
          <w:szCs w:val="22"/>
        </w:rPr>
        <w:noBreakHyphen/>
        <w:t>use areas display moderate confidence (≈48 % and 36 %). These updated percentages correct the 0.0 % value that previously appeared in the rural row.</w:t>
      </w:r>
      <w:r w:rsidR="006D7731">
        <w:rPr>
          <w:rFonts w:asciiTheme="minorHAnsi" w:eastAsia="Arial" w:hAnsiTheme="minorHAnsi" w:cs="Arial"/>
          <w:color w:val="645457" w:themeColor="text1"/>
          <w:sz w:val="22"/>
          <w:szCs w:val="22"/>
        </w:rPr>
        <w:t xml:space="preserve"> </w:t>
      </w:r>
      <w:r w:rsidR="006D7731" w:rsidRPr="006D7731">
        <w:rPr>
          <w:rFonts w:asciiTheme="minorHAnsi" w:eastAsia="Arial" w:hAnsiTheme="minorHAnsi" w:cs="Arial"/>
          <w:color w:val="645457" w:themeColor="text1"/>
          <w:sz w:val="22"/>
          <w:szCs w:val="22"/>
        </w:rPr>
        <w:t>The “Weighted respondents” column is the weighted count of participants scaled to the survey sample (</w:t>
      </w:r>
      <w:r w:rsidR="006D7731">
        <w:rPr>
          <w:rFonts w:asciiTheme="minorHAnsi" w:eastAsia="Arial" w:hAnsiTheme="minorHAnsi" w:cs="Arial"/>
          <w:color w:val="645457" w:themeColor="text1"/>
          <w:sz w:val="22"/>
          <w:szCs w:val="22"/>
        </w:rPr>
        <w:t>140</w:t>
      </w:r>
      <w:proofErr w:type="gramStart"/>
      <w:r w:rsidR="006D7731" w:rsidRPr="006D7731">
        <w:rPr>
          <w:rFonts w:asciiTheme="minorHAnsi" w:eastAsia="Arial" w:hAnsiTheme="minorHAnsi" w:cs="Arial"/>
          <w:color w:val="645457" w:themeColor="text1"/>
          <w:sz w:val="22"/>
          <w:szCs w:val="22"/>
        </w:rPr>
        <w:t>),</w:t>
      </w:r>
      <w:proofErr w:type="gramEnd"/>
      <w:r w:rsidR="006D7731" w:rsidRPr="006D7731">
        <w:rPr>
          <w:rFonts w:asciiTheme="minorHAnsi" w:eastAsia="Arial" w:hAnsiTheme="minorHAnsi" w:cs="Arial"/>
          <w:color w:val="645457" w:themeColor="text1"/>
          <w:sz w:val="22"/>
          <w:szCs w:val="22"/>
        </w:rPr>
        <w:t xml:space="preserve"> hence the values sum to ~</w:t>
      </w:r>
      <w:r w:rsidR="006D7731">
        <w:rPr>
          <w:rFonts w:asciiTheme="minorHAnsi" w:eastAsia="Arial" w:hAnsiTheme="minorHAnsi" w:cs="Arial"/>
          <w:color w:val="645457" w:themeColor="text1"/>
          <w:sz w:val="22"/>
          <w:szCs w:val="22"/>
        </w:rPr>
        <w:t>140</w:t>
      </w:r>
      <w:r w:rsidR="006D7731" w:rsidRPr="006D7731">
        <w:rPr>
          <w:rFonts w:asciiTheme="minorHAnsi" w:eastAsia="Arial" w:hAnsiTheme="minorHAnsi" w:cs="Arial"/>
          <w:color w:val="645457" w:themeColor="text1"/>
          <w:sz w:val="22"/>
          <w:szCs w:val="22"/>
        </w:rPr>
        <w:t xml:space="preserve">. The shares align with the weighted proportions of each </w:t>
      </w:r>
      <w:r w:rsidR="006D7731" w:rsidRPr="006D7731">
        <w:rPr>
          <w:rFonts w:asciiTheme="minorHAnsi" w:eastAsia="Arial" w:hAnsiTheme="minorHAnsi" w:cs="Arial"/>
          <w:color w:val="645457" w:themeColor="text1"/>
          <w:sz w:val="22"/>
          <w:szCs w:val="22"/>
        </w:rPr>
        <w:lastRenderedPageBreak/>
        <w:t>settlement type: urban centres make up ~52 % of respondents, suburban areas ~22 %, rural areas ~10 %, mixed</w:t>
      </w:r>
      <w:r w:rsidR="006D7731" w:rsidRPr="006D7731">
        <w:rPr>
          <w:rFonts w:asciiTheme="minorHAnsi" w:eastAsia="Arial" w:hAnsiTheme="minorHAnsi" w:cs="Arial"/>
          <w:color w:val="645457" w:themeColor="text1"/>
          <w:sz w:val="22"/>
          <w:szCs w:val="22"/>
        </w:rPr>
        <w:noBreakHyphen/>
        <w:t>use areas ~9 %, remote areas ~4 %, and coastal areas ~2 %.</w:t>
      </w:r>
    </w:p>
    <w:p w14:paraId="5FA79601" w14:textId="1C197D62" w:rsidR="00416F62" w:rsidRPr="00DE4EA3" w:rsidRDefault="64F8A88F" w:rsidP="008C7A6A">
      <w:pPr>
        <w:pStyle w:val="Style4"/>
        <w:ind w:left="862" w:hanging="862"/>
        <w:rPr>
          <w:b/>
          <w:bCs/>
        </w:rPr>
      </w:pPr>
      <w:bookmarkStart w:id="242" w:name="event-mapping-implications"/>
      <w:bookmarkEnd w:id="228"/>
      <w:bookmarkEnd w:id="239"/>
      <w:r w:rsidRPr="00DE4EA3">
        <w:rPr>
          <w:b/>
          <w:bCs/>
        </w:rPr>
        <w:t>Event Mapping Implications</w:t>
      </w:r>
    </w:p>
    <w:p w14:paraId="39396773" w14:textId="1BB227C6" w:rsidR="007A4798" w:rsidRPr="00ED25EE" w:rsidRDefault="007A4798" w:rsidP="008C7A6A">
      <w:pPr>
        <w:pStyle w:val="Style7"/>
        <w:spacing w:after="120"/>
        <w:ind w:left="1009" w:hanging="1009"/>
      </w:pPr>
      <w:r w:rsidRPr="007A4798">
        <w:rPr>
          <w:color w:val="F93262" w:themeColor="accent1"/>
        </w:rPr>
        <w:t>Disruption Severity and Recovery Time</w:t>
      </w:r>
    </w:p>
    <w:tbl>
      <w:tblPr>
        <w:tblStyle w:val="GridTable4-Accent5"/>
        <w:tblW w:w="5000" w:type="pct"/>
        <w:jc w:val="center"/>
        <w:tblLook w:val="0620" w:firstRow="1" w:lastRow="0" w:firstColumn="0" w:lastColumn="0" w:noHBand="1" w:noVBand="1"/>
      </w:tblPr>
      <w:tblGrid>
        <w:gridCol w:w="4677"/>
        <w:gridCol w:w="4673"/>
      </w:tblGrid>
      <w:tr w:rsidR="00784B44" w14:paraId="618623E1" w14:textId="77777777" w:rsidTr="00FE5BC5">
        <w:trPr>
          <w:cnfStyle w:val="100000000000" w:firstRow="1" w:lastRow="0" w:firstColumn="0" w:lastColumn="0" w:oddVBand="0" w:evenVBand="0" w:oddHBand="0" w:evenHBand="0" w:firstRowFirstColumn="0" w:firstRowLastColumn="0" w:lastRowFirstColumn="0" w:lastRowLastColumn="0"/>
          <w:trHeight w:val="300"/>
          <w:jc w:val="center"/>
        </w:trPr>
        <w:tc>
          <w:tcPr>
            <w:tcW w:w="2501" w:type="pct"/>
          </w:tcPr>
          <w:p w14:paraId="1D62BFA1" w14:textId="4A5D6983" w:rsidR="00784B44" w:rsidRPr="00FE5BC5" w:rsidRDefault="00784B44" w:rsidP="00784B44">
            <w:pPr>
              <w:spacing w:after="120"/>
              <w:jc w:val="center"/>
              <w:rPr>
                <w:rFonts w:asciiTheme="minorHAnsi" w:eastAsia="Arial" w:hAnsiTheme="minorHAnsi" w:cs="Arial"/>
                <w:color w:val="FFFFFF" w:themeColor="background2"/>
                <w:sz w:val="22"/>
                <w:szCs w:val="22"/>
                <w:lang w:val="en-US" w:eastAsia="en-US"/>
              </w:rPr>
            </w:pPr>
            <w:bookmarkStart w:id="243" w:name="disruption-severity-and-recovery-time"/>
            <w:r w:rsidRPr="00FE5BC5">
              <w:rPr>
                <w:rFonts w:asciiTheme="minorHAnsi" w:eastAsia="Arial" w:hAnsiTheme="minorHAnsi" w:cs="Arial"/>
                <w:color w:val="FFFFFF" w:themeColor="background2"/>
                <w:sz w:val="22"/>
                <w:szCs w:val="22"/>
                <w:lang w:val="en-US" w:eastAsia="en-US"/>
              </w:rPr>
              <w:t>Severity Level</w:t>
            </w:r>
          </w:p>
        </w:tc>
        <w:tc>
          <w:tcPr>
            <w:tcW w:w="2499" w:type="pct"/>
          </w:tcPr>
          <w:p w14:paraId="705E3BFB" w14:textId="7C21C9EF" w:rsidR="00784B44" w:rsidRPr="00FE5BC5" w:rsidRDefault="00784B44" w:rsidP="00784B44">
            <w:pPr>
              <w:spacing w:after="120"/>
              <w:jc w:val="center"/>
              <w:rPr>
                <w:rFonts w:asciiTheme="minorHAnsi" w:eastAsia="Arial" w:hAnsiTheme="minorHAnsi" w:cs="Arial"/>
                <w:color w:val="FFFFFF" w:themeColor="background2"/>
                <w:sz w:val="22"/>
                <w:szCs w:val="22"/>
                <w:lang w:val="en-US" w:eastAsia="en-US"/>
              </w:rPr>
            </w:pPr>
            <w:r w:rsidRPr="00FE5BC5">
              <w:rPr>
                <w:rFonts w:asciiTheme="minorHAnsi" w:eastAsia="Arial" w:hAnsiTheme="minorHAnsi" w:cs="Arial"/>
                <w:color w:val="FFFFFF" w:themeColor="background2"/>
                <w:sz w:val="22"/>
                <w:szCs w:val="22"/>
                <w:lang w:val="en-US" w:eastAsia="en-US"/>
              </w:rPr>
              <w:t>% of Incidents</w:t>
            </w:r>
          </w:p>
        </w:tc>
      </w:tr>
      <w:tr w:rsidR="00784B44" w14:paraId="547C7627" w14:textId="77777777" w:rsidTr="00FE5BC5">
        <w:trPr>
          <w:trHeight w:val="300"/>
          <w:jc w:val="center"/>
        </w:trPr>
        <w:tc>
          <w:tcPr>
            <w:tcW w:w="2501" w:type="pct"/>
          </w:tcPr>
          <w:p w14:paraId="721B56F6" w14:textId="30779CB4" w:rsidR="00784B44" w:rsidRPr="00FE5BC5" w:rsidRDefault="007F72A3">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Extremely disruptive</w:t>
            </w:r>
          </w:p>
        </w:tc>
        <w:tc>
          <w:tcPr>
            <w:tcW w:w="2499" w:type="pct"/>
          </w:tcPr>
          <w:p w14:paraId="1DE40E9C" w14:textId="4ADFC3B0" w:rsidR="00784B44" w:rsidRPr="00FE5BC5" w:rsidRDefault="009225C5">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15.7</w:t>
            </w:r>
          </w:p>
        </w:tc>
      </w:tr>
      <w:tr w:rsidR="00784B44" w14:paraId="14E319E3" w14:textId="77777777" w:rsidTr="00FE5BC5">
        <w:trPr>
          <w:trHeight w:val="300"/>
          <w:jc w:val="center"/>
        </w:trPr>
        <w:tc>
          <w:tcPr>
            <w:tcW w:w="2501" w:type="pct"/>
          </w:tcPr>
          <w:p w14:paraId="45CDA476" w14:textId="77C37B2E" w:rsidR="00784B44" w:rsidRPr="00FE5BC5" w:rsidRDefault="007F72A3">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Very disruptive</w:t>
            </w:r>
          </w:p>
        </w:tc>
        <w:tc>
          <w:tcPr>
            <w:tcW w:w="2499" w:type="pct"/>
          </w:tcPr>
          <w:p w14:paraId="7D2B2B17" w14:textId="2EF3965C" w:rsidR="00784B44" w:rsidRPr="00FE5BC5" w:rsidRDefault="000C3892">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17.4</w:t>
            </w:r>
          </w:p>
        </w:tc>
      </w:tr>
      <w:tr w:rsidR="00784B44" w14:paraId="7089A6BA" w14:textId="77777777" w:rsidTr="00FE5BC5">
        <w:trPr>
          <w:trHeight w:val="300"/>
          <w:jc w:val="center"/>
        </w:trPr>
        <w:tc>
          <w:tcPr>
            <w:tcW w:w="2501" w:type="pct"/>
          </w:tcPr>
          <w:p w14:paraId="6764CBF7" w14:textId="21599317" w:rsidR="00784B44" w:rsidRPr="00FE5BC5" w:rsidRDefault="007F72A3">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Moderately disruptive</w:t>
            </w:r>
          </w:p>
        </w:tc>
        <w:tc>
          <w:tcPr>
            <w:tcW w:w="2499" w:type="pct"/>
          </w:tcPr>
          <w:p w14:paraId="20F1ACE8" w14:textId="1CA87E0C" w:rsidR="00784B44" w:rsidRPr="00FE5BC5" w:rsidRDefault="000C3892">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26.3</w:t>
            </w:r>
          </w:p>
        </w:tc>
      </w:tr>
      <w:tr w:rsidR="00784B44" w14:paraId="6A321564" w14:textId="77777777" w:rsidTr="00FE5BC5">
        <w:trPr>
          <w:trHeight w:val="300"/>
          <w:jc w:val="center"/>
        </w:trPr>
        <w:tc>
          <w:tcPr>
            <w:tcW w:w="2501" w:type="pct"/>
          </w:tcPr>
          <w:p w14:paraId="74B6AFF4" w14:textId="046CAB1B" w:rsidR="00784B44" w:rsidRPr="00FE5BC5" w:rsidRDefault="007F72A3">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Slightly disruptive</w:t>
            </w:r>
          </w:p>
        </w:tc>
        <w:tc>
          <w:tcPr>
            <w:tcW w:w="2499" w:type="pct"/>
          </w:tcPr>
          <w:p w14:paraId="1F890AF8" w14:textId="3A522E8F" w:rsidR="00784B44" w:rsidRPr="00FE5BC5" w:rsidRDefault="000C3892">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17.6</w:t>
            </w:r>
          </w:p>
        </w:tc>
      </w:tr>
      <w:tr w:rsidR="00793F02" w14:paraId="5377E4D9" w14:textId="77777777" w:rsidTr="00FE5BC5">
        <w:trPr>
          <w:trHeight w:val="300"/>
          <w:jc w:val="center"/>
        </w:trPr>
        <w:tc>
          <w:tcPr>
            <w:tcW w:w="2501" w:type="pct"/>
          </w:tcPr>
          <w:p w14:paraId="35450F47" w14:textId="57ECE4CD" w:rsidR="00793F02" w:rsidRPr="00FE5BC5" w:rsidRDefault="007F72A3">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Not disruptive</w:t>
            </w:r>
          </w:p>
        </w:tc>
        <w:tc>
          <w:tcPr>
            <w:tcW w:w="2499" w:type="pct"/>
          </w:tcPr>
          <w:p w14:paraId="3567DB34" w14:textId="03E69D53" w:rsidR="00793F02" w:rsidRPr="00FE5BC5" w:rsidRDefault="000C3892">
            <w:pPr>
              <w:spacing w:after="120"/>
              <w:jc w:val="center"/>
              <w:rPr>
                <w:rFonts w:asciiTheme="minorHAnsi" w:eastAsia="Arial" w:hAnsiTheme="minorHAnsi" w:cs="Arial"/>
                <w:color w:val="645457" w:themeColor="text1"/>
                <w:sz w:val="22"/>
                <w:szCs w:val="22"/>
                <w:lang w:val="en-US" w:eastAsia="en-US"/>
              </w:rPr>
            </w:pPr>
            <w:r w:rsidRPr="00FE5BC5">
              <w:rPr>
                <w:rFonts w:asciiTheme="minorHAnsi" w:eastAsia="Arial" w:hAnsiTheme="minorHAnsi" w:cs="Arial"/>
                <w:color w:val="645457" w:themeColor="text1"/>
                <w:sz w:val="22"/>
                <w:szCs w:val="22"/>
                <w:lang w:val="en-US" w:eastAsia="en-US"/>
              </w:rPr>
              <w:t>23.0</w:t>
            </w:r>
          </w:p>
        </w:tc>
      </w:tr>
    </w:tbl>
    <w:p w14:paraId="34A65BF6" w14:textId="22B5CA08" w:rsidR="1A570469" w:rsidRDefault="006B3C40" w:rsidP="006B3C40">
      <w:pPr>
        <w:pStyle w:val="Caption"/>
        <w:rPr>
          <w:rFonts w:asciiTheme="minorHAnsi" w:eastAsia="Arial" w:hAnsiTheme="minorHAnsi" w:cs="Arial"/>
          <w:lang w:val="en-US" w:eastAsia="en-US"/>
        </w:rPr>
      </w:pPr>
      <w:bookmarkStart w:id="244" w:name="_Toc205203634"/>
      <w:bookmarkStart w:id="245" w:name="_Toc205798051"/>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9</w:t>
      </w:r>
      <w:r w:rsidRPr="00BE6BA7">
        <w:rPr>
          <w:rFonts w:asciiTheme="minorHAnsi" w:eastAsia="Arial" w:hAnsiTheme="minorHAnsi" w:cs="Arial"/>
          <w:b/>
          <w:bCs/>
          <w:lang w:val="en-US" w:eastAsia="en-US"/>
        </w:rPr>
        <w:fldChar w:fldCharType="end"/>
      </w:r>
      <w:r w:rsidR="1A570469" w:rsidRPr="00BE6BA7">
        <w:rPr>
          <w:rFonts w:asciiTheme="minorHAnsi" w:eastAsia="Arial" w:hAnsiTheme="minorHAnsi" w:cs="Arial"/>
          <w:b/>
          <w:bCs/>
          <w:lang w:val="en-US" w:eastAsia="en-US"/>
        </w:rPr>
        <w:t>.</w:t>
      </w:r>
      <w:r w:rsidR="1A570469">
        <w:t xml:space="preserve"> </w:t>
      </w:r>
      <w:r w:rsidR="1A570469" w:rsidRPr="00D34FEA">
        <w:rPr>
          <w:rFonts w:asciiTheme="minorHAnsi" w:eastAsia="Arial" w:hAnsiTheme="minorHAnsi" w:cs="Arial"/>
          <w:lang w:val="en-US" w:eastAsia="en-US"/>
        </w:rPr>
        <w:t>Disruption Impact Analysis</w:t>
      </w:r>
      <w:bookmarkEnd w:id="244"/>
      <w:bookmarkEnd w:id="245"/>
    </w:p>
    <w:p w14:paraId="7595E6EF" w14:textId="77777777" w:rsidR="0086248F" w:rsidRPr="0086248F" w:rsidRDefault="0086248F" w:rsidP="00E6310C">
      <w:pPr>
        <w:pStyle w:val="BodyText"/>
        <w:spacing w:before="0" w:after="120"/>
        <w:jc w:val="both"/>
        <w:rPr>
          <w:rFonts w:asciiTheme="minorHAnsi" w:eastAsia="Arial" w:hAnsiTheme="minorHAnsi" w:cs="Arial"/>
          <w:color w:val="645457" w:themeColor="text1"/>
          <w:sz w:val="22"/>
          <w:szCs w:val="22"/>
        </w:rPr>
      </w:pPr>
      <w:r w:rsidRPr="0086248F">
        <w:rPr>
          <w:rFonts w:asciiTheme="minorHAnsi" w:eastAsia="Arial" w:hAnsiTheme="minorHAnsi" w:cs="Arial"/>
          <w:b/>
          <w:bCs/>
          <w:color w:val="645457" w:themeColor="text1"/>
          <w:sz w:val="22"/>
          <w:szCs w:val="22"/>
        </w:rPr>
        <w:t>Key Finding:</w:t>
      </w:r>
      <w:r w:rsidRPr="0086248F">
        <w:rPr>
          <w:rFonts w:asciiTheme="minorHAnsi" w:eastAsia="Arial" w:hAnsiTheme="minorHAnsi" w:cs="Arial"/>
          <w:color w:val="645457" w:themeColor="text1"/>
          <w:sz w:val="22"/>
          <w:szCs w:val="22"/>
        </w:rPr>
        <w:t xml:space="preserve"> Moderately disruptive incidents are the most common, affecting over a quarter of respondents.</w:t>
      </w:r>
    </w:p>
    <w:p w14:paraId="3FF882F9" w14:textId="48D6AEE1" w:rsidR="00B77094" w:rsidRPr="00ED25EE" w:rsidRDefault="00B77094" w:rsidP="002E74F0">
      <w:pPr>
        <w:pStyle w:val="Style7"/>
        <w:spacing w:after="120"/>
        <w:ind w:left="1009" w:hanging="1009"/>
      </w:pPr>
      <w:bookmarkStart w:id="246" w:name="climate-related-event-mapping"/>
      <w:bookmarkEnd w:id="243"/>
      <w:r w:rsidRPr="00B77094">
        <w:rPr>
          <w:color w:val="F93262" w:themeColor="accent1"/>
        </w:rPr>
        <w:t xml:space="preserve">Climate-Related Event Mapping </w:t>
      </w:r>
      <w:r w:rsidRPr="007A4798">
        <w:rPr>
          <w:color w:val="F93262" w:themeColor="accent1"/>
        </w:rPr>
        <w:t xml:space="preserve"> </w:t>
      </w:r>
    </w:p>
    <w:tbl>
      <w:tblPr>
        <w:tblStyle w:val="GridTable4-Accent5"/>
        <w:tblW w:w="5000" w:type="pct"/>
        <w:jc w:val="center"/>
        <w:tblLook w:val="0620" w:firstRow="1" w:lastRow="0" w:firstColumn="0" w:lastColumn="0" w:noHBand="1" w:noVBand="1"/>
      </w:tblPr>
      <w:tblGrid>
        <w:gridCol w:w="2400"/>
        <w:gridCol w:w="2692"/>
        <w:gridCol w:w="1986"/>
        <w:gridCol w:w="2262"/>
      </w:tblGrid>
      <w:tr w:rsidR="00E40538" w14:paraId="6A65F94B" w14:textId="77777777" w:rsidTr="00995E18">
        <w:trPr>
          <w:cnfStyle w:val="100000000000" w:firstRow="1" w:lastRow="0" w:firstColumn="0" w:lastColumn="0" w:oddVBand="0" w:evenVBand="0" w:oddHBand="0" w:evenHBand="0" w:firstRowFirstColumn="0" w:firstRowLastColumn="0" w:lastRowFirstColumn="0" w:lastRowLastColumn="0"/>
          <w:trHeight w:val="300"/>
          <w:jc w:val="center"/>
        </w:trPr>
        <w:tc>
          <w:tcPr>
            <w:tcW w:w="1285" w:type="pct"/>
            <w:tcBorders>
              <w:top w:val="single" w:sz="8" w:space="0" w:color="F93262" w:themeColor="accent5"/>
              <w:left w:val="single" w:sz="8" w:space="0" w:color="F93262" w:themeColor="accent5"/>
              <w:bottom w:val="single" w:sz="8" w:space="0" w:color="F93262" w:themeColor="accent5"/>
            </w:tcBorders>
            <w:tcMar>
              <w:left w:w="108" w:type="dxa"/>
              <w:right w:w="108" w:type="dxa"/>
            </w:tcMar>
          </w:tcPr>
          <w:p w14:paraId="0D6DF751" w14:textId="504DADD9" w:rsidR="00E40538" w:rsidRPr="00995E18" w:rsidRDefault="00E40538" w:rsidP="00E40538">
            <w:pPr>
              <w:spacing w:after="120"/>
              <w:jc w:val="center"/>
              <w:rPr>
                <w:rFonts w:asciiTheme="minorHAnsi" w:eastAsia="Arial" w:hAnsiTheme="minorHAnsi" w:cs="Arial"/>
                <w:color w:val="FFFFFF" w:themeColor="background2"/>
                <w:sz w:val="22"/>
                <w:szCs w:val="22"/>
                <w:lang w:val="en-US" w:eastAsia="en-US"/>
              </w:rPr>
            </w:pPr>
            <w:r w:rsidRPr="00995E18">
              <w:rPr>
                <w:rFonts w:asciiTheme="minorHAnsi" w:eastAsia="Arial" w:hAnsiTheme="minorHAnsi" w:cs="Arial"/>
                <w:color w:val="FFFFFF" w:themeColor="background2"/>
                <w:sz w:val="22"/>
                <w:szCs w:val="22"/>
                <w:lang w:val="en-US" w:eastAsia="en-US"/>
              </w:rPr>
              <w:t>Country</w:t>
            </w:r>
          </w:p>
        </w:tc>
        <w:tc>
          <w:tcPr>
            <w:tcW w:w="1441" w:type="pct"/>
            <w:tcBorders>
              <w:top w:val="single" w:sz="8" w:space="0" w:color="F93262" w:themeColor="accent5"/>
              <w:bottom w:val="single" w:sz="8" w:space="0" w:color="F93262" w:themeColor="accent5"/>
            </w:tcBorders>
            <w:tcMar>
              <w:left w:w="108" w:type="dxa"/>
              <w:right w:w="108" w:type="dxa"/>
            </w:tcMar>
          </w:tcPr>
          <w:p w14:paraId="5C094A10" w14:textId="612288D4" w:rsidR="00E40538" w:rsidRPr="00995E18" w:rsidRDefault="00E40538" w:rsidP="00E40538">
            <w:pPr>
              <w:spacing w:after="120"/>
              <w:jc w:val="center"/>
              <w:rPr>
                <w:rFonts w:asciiTheme="minorHAnsi" w:eastAsia="Arial" w:hAnsiTheme="minorHAnsi" w:cs="Arial"/>
                <w:color w:val="FFFFFF" w:themeColor="background2"/>
                <w:sz w:val="22"/>
                <w:szCs w:val="22"/>
                <w:lang w:val="en-US" w:eastAsia="en-US"/>
              </w:rPr>
            </w:pPr>
            <w:r w:rsidRPr="00995E18">
              <w:rPr>
                <w:rFonts w:asciiTheme="minorHAnsi" w:eastAsia="Arial" w:hAnsiTheme="minorHAnsi" w:cs="Arial"/>
                <w:color w:val="FFFFFF" w:themeColor="background2"/>
                <w:sz w:val="22"/>
                <w:szCs w:val="22"/>
                <w:lang w:val="en-US" w:eastAsia="en-US"/>
              </w:rPr>
              <w:t>Weighted respondents</w:t>
            </w:r>
          </w:p>
        </w:tc>
        <w:tc>
          <w:tcPr>
            <w:tcW w:w="1063" w:type="pct"/>
            <w:tcBorders>
              <w:top w:val="single" w:sz="8" w:space="0" w:color="F93262" w:themeColor="accent5"/>
              <w:bottom w:val="single" w:sz="8" w:space="0" w:color="F93262" w:themeColor="accent5"/>
            </w:tcBorders>
            <w:tcMar>
              <w:left w:w="108" w:type="dxa"/>
              <w:right w:w="108" w:type="dxa"/>
            </w:tcMar>
          </w:tcPr>
          <w:p w14:paraId="213CAB55" w14:textId="04E80F67" w:rsidR="00E40538" w:rsidRPr="00995E18" w:rsidRDefault="00E40538" w:rsidP="00E40538">
            <w:pPr>
              <w:spacing w:after="120"/>
              <w:jc w:val="center"/>
              <w:rPr>
                <w:rFonts w:asciiTheme="minorHAnsi" w:eastAsia="Arial" w:hAnsiTheme="minorHAnsi" w:cs="Arial"/>
                <w:color w:val="FFFFFF" w:themeColor="background2"/>
                <w:sz w:val="22"/>
                <w:szCs w:val="22"/>
                <w:lang w:val="en-US" w:eastAsia="en-US"/>
              </w:rPr>
            </w:pPr>
            <w:r w:rsidRPr="00995E18">
              <w:rPr>
                <w:rFonts w:asciiTheme="minorHAnsi" w:eastAsia="Arial" w:hAnsiTheme="minorHAnsi" w:cs="Arial"/>
                <w:color w:val="FFFFFF" w:themeColor="background2"/>
                <w:sz w:val="22"/>
                <w:szCs w:val="22"/>
                <w:lang w:val="en-US" w:eastAsia="en-US"/>
              </w:rPr>
              <w:t>Extreme events</w:t>
            </w:r>
          </w:p>
        </w:tc>
        <w:tc>
          <w:tcPr>
            <w:tcW w:w="1211" w:type="pct"/>
            <w:tcBorders>
              <w:top w:val="single" w:sz="8" w:space="0" w:color="F93262" w:themeColor="accent5"/>
              <w:bottom w:val="single" w:sz="8" w:space="0" w:color="F93262" w:themeColor="accent5"/>
              <w:right w:val="single" w:sz="8" w:space="0" w:color="F93262" w:themeColor="accent5"/>
            </w:tcBorders>
            <w:tcMar>
              <w:left w:w="108" w:type="dxa"/>
              <w:right w:w="108" w:type="dxa"/>
            </w:tcMar>
          </w:tcPr>
          <w:p w14:paraId="66A177D3" w14:textId="4D99CCA0" w:rsidR="00E40538" w:rsidRPr="00995E18" w:rsidRDefault="00E40538" w:rsidP="00E40538">
            <w:pPr>
              <w:spacing w:after="120"/>
              <w:jc w:val="center"/>
              <w:rPr>
                <w:rFonts w:asciiTheme="minorHAnsi" w:eastAsia="Arial" w:hAnsiTheme="minorHAnsi" w:cs="Arial"/>
                <w:color w:val="FFFFFF" w:themeColor="background2"/>
                <w:sz w:val="22"/>
                <w:szCs w:val="22"/>
                <w:lang w:val="en-US" w:eastAsia="en-US"/>
              </w:rPr>
            </w:pPr>
            <w:r w:rsidRPr="00995E18">
              <w:rPr>
                <w:rFonts w:asciiTheme="minorHAnsi" w:eastAsia="Arial" w:hAnsiTheme="minorHAnsi" w:cs="Arial"/>
                <w:color w:val="FFFFFF" w:themeColor="background2"/>
                <w:sz w:val="22"/>
                <w:szCs w:val="22"/>
                <w:lang w:val="en-US" w:eastAsia="en-US"/>
              </w:rPr>
              <w:t>% experiencing extreme weather</w:t>
            </w:r>
          </w:p>
        </w:tc>
      </w:tr>
      <w:tr w:rsidR="00E40538" w14:paraId="48BBB21B" w14:textId="77777777" w:rsidTr="00995E18">
        <w:trPr>
          <w:trHeight w:val="300"/>
          <w:jc w:val="center"/>
        </w:trPr>
        <w:tc>
          <w:tcPr>
            <w:tcW w:w="1285"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F09A349" w14:textId="1AE8B7ED"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United Kingdom</w:t>
            </w:r>
          </w:p>
        </w:tc>
        <w:tc>
          <w:tcPr>
            <w:tcW w:w="1441"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AFA9A87" w14:textId="1BF14B18"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60.6</w:t>
            </w:r>
          </w:p>
        </w:tc>
        <w:tc>
          <w:tcPr>
            <w:tcW w:w="1063"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CB8B10D" w14:textId="68D523E6"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41.9</w:t>
            </w:r>
          </w:p>
        </w:tc>
        <w:tc>
          <w:tcPr>
            <w:tcW w:w="1211"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7CF1D1C" w14:textId="42558A1E"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69.2</w:t>
            </w:r>
          </w:p>
        </w:tc>
      </w:tr>
      <w:tr w:rsidR="00E40538" w14:paraId="23076304"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EE70DF5" w14:textId="02824F3C"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Spain</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DC17D6E" w14:textId="4A2648FB"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45.4</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D333F59" w14:textId="2C9FA23A"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34.1</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3A060533" w14:textId="32F3B477"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75.0</w:t>
            </w:r>
          </w:p>
        </w:tc>
      </w:tr>
      <w:tr w:rsidR="00E40538" w14:paraId="2EE01F8B"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04B7B14" w14:textId="2808C6E6"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Ukraine</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D61B73E" w14:textId="1F958EB8"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30.3</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52D59D3" w14:textId="1B330988"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20.2</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77C3C94" w14:textId="3C854A0C"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66.7</w:t>
            </w:r>
          </w:p>
        </w:tc>
      </w:tr>
      <w:tr w:rsidR="00E40538" w14:paraId="594527A9"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35EA43B0" w14:textId="0B9BF66B"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France</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0A7F15A" w14:textId="06D4BF5E"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24.9</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77473CB" w14:textId="5BF3D11B"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12.5</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193F70E1" w14:textId="3E737CC7"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50.0</w:t>
            </w:r>
          </w:p>
        </w:tc>
      </w:tr>
      <w:tr w:rsidR="00E40538" w14:paraId="55271845"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37A44BC" w14:textId="302DF3DE"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Germany</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6B82273" w14:textId="5EE69411"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24.9</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2F47AC6" w14:textId="64879C92"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12.5</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13DDBD7B" w14:textId="1D362ED4"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50.0</w:t>
            </w:r>
          </w:p>
        </w:tc>
      </w:tr>
      <w:tr w:rsidR="00E40538" w14:paraId="53BC8EC0"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31E7CA92" w14:textId="48263EBB"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Italy</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913E011" w14:textId="306851E4"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12.4</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7D3CDAF" w14:textId="6B56757B"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12.4</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74959DD" w14:textId="592F400F"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100</w:t>
            </w:r>
          </w:p>
        </w:tc>
      </w:tr>
      <w:tr w:rsidR="00E40538" w14:paraId="25FBE047"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DA57F0A" w14:textId="0296DF58"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Sweden</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3F91750B" w14:textId="18772BC9"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9.1</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AE15928" w14:textId="1DFB3AD7"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9.1</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5AB642F" w14:textId="5929D4F2"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100</w:t>
            </w:r>
          </w:p>
        </w:tc>
      </w:tr>
      <w:tr w:rsidR="00E40538" w14:paraId="27B75FA4"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C2FFA19" w14:textId="7D4C27D7"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Greece</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36E4E52" w14:textId="633AC1B8"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9.9</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03021E0" w14:textId="42854459"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8.1</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214D1EF" w14:textId="572629B7"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82.3</w:t>
            </w:r>
          </w:p>
        </w:tc>
      </w:tr>
      <w:tr w:rsidR="00E40538" w14:paraId="05F8D810"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4FAA085" w14:textId="36D7FB69"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Switzerland</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F47487D" w14:textId="79BE5E6D"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8.2</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1E09A2BF" w14:textId="110A9359"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7.0</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B53E99E" w14:textId="22400723"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85.7</w:t>
            </w:r>
          </w:p>
        </w:tc>
      </w:tr>
      <w:tr w:rsidR="00E40538" w14:paraId="7ACB03B1" w14:textId="77777777" w:rsidTr="00995E18">
        <w:trPr>
          <w:trHeight w:val="300"/>
          <w:jc w:val="center"/>
        </w:trPr>
        <w:tc>
          <w:tcPr>
            <w:tcW w:w="1285"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DE8737C" w14:textId="2CC42A0F"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Slovakia</w:t>
            </w:r>
          </w:p>
        </w:tc>
        <w:tc>
          <w:tcPr>
            <w:tcW w:w="144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F758B8F" w14:textId="7B11E5E8"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4.8</w:t>
            </w:r>
          </w:p>
        </w:tc>
        <w:tc>
          <w:tcPr>
            <w:tcW w:w="1063"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5FCD2CD" w14:textId="4430ED7C"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4.8</w:t>
            </w:r>
          </w:p>
        </w:tc>
        <w:tc>
          <w:tcPr>
            <w:tcW w:w="121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316BFC77" w14:textId="7FEC7054" w:rsidR="00E40538" w:rsidRPr="00F30E98" w:rsidRDefault="00E40538" w:rsidP="00E40538">
            <w:pPr>
              <w:spacing w:after="120"/>
              <w:jc w:val="center"/>
              <w:rPr>
                <w:rFonts w:asciiTheme="minorHAnsi" w:eastAsia="Arial" w:hAnsiTheme="minorHAnsi" w:cs="Arial"/>
                <w:color w:val="645457" w:themeColor="text1"/>
                <w:sz w:val="22"/>
                <w:szCs w:val="22"/>
                <w:lang w:val="en-US" w:eastAsia="en-US"/>
              </w:rPr>
            </w:pPr>
            <w:r w:rsidRPr="00F30E98">
              <w:rPr>
                <w:rFonts w:asciiTheme="minorHAnsi" w:eastAsia="Arial" w:hAnsiTheme="minorHAnsi" w:cs="Arial"/>
                <w:color w:val="645457" w:themeColor="text1"/>
                <w:sz w:val="22"/>
                <w:szCs w:val="22"/>
                <w:lang w:val="en-US" w:eastAsia="en-US"/>
              </w:rPr>
              <w:t>100</w:t>
            </w:r>
          </w:p>
        </w:tc>
      </w:tr>
    </w:tbl>
    <w:p w14:paraId="33FC7B31" w14:textId="4A9DC349" w:rsidR="43D486B3" w:rsidRDefault="006B3C40" w:rsidP="006B3C40">
      <w:pPr>
        <w:pStyle w:val="Caption"/>
      </w:pPr>
      <w:bookmarkStart w:id="247" w:name="_Toc205203635"/>
      <w:bookmarkStart w:id="248" w:name="_Toc205798052"/>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10</w:t>
      </w:r>
      <w:r w:rsidRPr="00BE6BA7">
        <w:rPr>
          <w:rFonts w:asciiTheme="minorHAnsi" w:eastAsia="Arial" w:hAnsiTheme="minorHAnsi" w:cs="Arial"/>
          <w:b/>
          <w:bCs/>
          <w:lang w:val="en-US" w:eastAsia="en-US"/>
        </w:rPr>
        <w:fldChar w:fldCharType="end"/>
      </w:r>
      <w:r w:rsidR="43D486B3" w:rsidRPr="00BE6BA7">
        <w:rPr>
          <w:rFonts w:asciiTheme="minorHAnsi" w:eastAsia="Arial" w:hAnsiTheme="minorHAnsi" w:cs="Arial"/>
          <w:b/>
          <w:bCs/>
          <w:lang w:val="en-US" w:eastAsia="en-US"/>
        </w:rPr>
        <w:t>.</w:t>
      </w:r>
      <w:r w:rsidR="43D486B3" w:rsidRPr="07B2D09C">
        <w:rPr>
          <w:rFonts w:ascii="Source Sans 3" w:eastAsia="Source Sans 3" w:hAnsi="Source Sans 3" w:cs="Source Sans 3"/>
          <w:szCs w:val="20"/>
        </w:rPr>
        <w:t xml:space="preserve"> </w:t>
      </w:r>
      <w:r w:rsidR="43D486B3" w:rsidRPr="00D34FEA">
        <w:rPr>
          <w:rFonts w:asciiTheme="minorHAnsi" w:eastAsia="Arial" w:hAnsiTheme="minorHAnsi" w:cs="Arial"/>
          <w:lang w:val="en-US" w:eastAsia="en-US"/>
        </w:rPr>
        <w:t>Extreme Weather Events by Country</w:t>
      </w:r>
      <w:bookmarkEnd w:id="247"/>
      <w:bookmarkEnd w:id="248"/>
    </w:p>
    <w:p w14:paraId="333114DC" w14:textId="6D7FF107" w:rsidR="00416F62" w:rsidRPr="00F30E98" w:rsidRDefault="64F8A88F" w:rsidP="00E6310C">
      <w:pPr>
        <w:pStyle w:val="BodyText"/>
        <w:spacing w:before="0" w:after="120"/>
        <w:jc w:val="both"/>
        <w:rPr>
          <w:rFonts w:asciiTheme="minorHAnsi" w:eastAsia="Arial" w:hAnsiTheme="minorHAnsi" w:cs="Arial"/>
          <w:color w:val="645457" w:themeColor="text1"/>
          <w:sz w:val="22"/>
          <w:szCs w:val="22"/>
        </w:rPr>
      </w:pPr>
      <w:r w:rsidRPr="00F30E98">
        <w:rPr>
          <w:rFonts w:asciiTheme="minorHAnsi" w:eastAsia="Arial" w:hAnsiTheme="minorHAnsi" w:cs="Arial"/>
          <w:b/>
          <w:bCs/>
          <w:color w:val="645457" w:themeColor="text1"/>
          <w:sz w:val="22"/>
          <w:szCs w:val="22"/>
        </w:rPr>
        <w:t>Key Finding:</w:t>
      </w:r>
      <w:r w:rsidRPr="00F30E98">
        <w:rPr>
          <w:rFonts w:asciiTheme="minorHAnsi" w:eastAsia="Arial" w:hAnsiTheme="minorHAnsi" w:cs="Arial"/>
          <w:color w:val="645457" w:themeColor="text1"/>
          <w:sz w:val="22"/>
          <w:szCs w:val="22"/>
        </w:rPr>
        <w:t xml:space="preserve"> </w:t>
      </w:r>
      <w:r w:rsidR="00F30E98" w:rsidRPr="00F30E98">
        <w:rPr>
          <w:rFonts w:asciiTheme="minorHAnsi" w:eastAsia="Arial" w:hAnsiTheme="minorHAnsi" w:cs="Arial"/>
          <w:color w:val="645457" w:themeColor="text1"/>
          <w:sz w:val="22"/>
          <w:szCs w:val="22"/>
        </w:rPr>
        <w:t>Italy, Sweden, and Slovakia report exposure to extreme weather among weighted respondents.</w:t>
      </w:r>
    </w:p>
    <w:p w14:paraId="7CFA0400" w14:textId="36E06CB0" w:rsidR="00416F62" w:rsidRPr="00DE4EA3" w:rsidRDefault="64F8A88F" w:rsidP="00F30E98">
      <w:pPr>
        <w:pStyle w:val="Style4"/>
        <w:ind w:left="862" w:hanging="862"/>
        <w:rPr>
          <w:b/>
          <w:bCs/>
        </w:rPr>
      </w:pPr>
      <w:bookmarkStart w:id="249" w:name="X33febdb713c4ee5d5c793e6fb2ceeba16fa67b2"/>
      <w:bookmarkEnd w:id="242"/>
      <w:bookmarkEnd w:id="246"/>
      <w:r w:rsidRPr="00DE4EA3">
        <w:rPr>
          <w:b/>
          <w:bCs/>
        </w:rPr>
        <w:t>Citizen Resilience and Adaptation Patterns</w:t>
      </w:r>
    </w:p>
    <w:p w14:paraId="741EB15B" w14:textId="3E57F6DD" w:rsidR="00834A7F" w:rsidRPr="00ED25EE" w:rsidRDefault="00834A7F" w:rsidP="00F30E98">
      <w:pPr>
        <w:pStyle w:val="Style7"/>
        <w:spacing w:after="120"/>
        <w:ind w:left="1009" w:hanging="1009"/>
      </w:pPr>
      <w:bookmarkStart w:id="250" w:name="coping-strategies"/>
      <w:r w:rsidRPr="00834A7F">
        <w:rPr>
          <w:color w:val="F93262" w:themeColor="accent1"/>
        </w:rPr>
        <w:t>Coping Strategies</w:t>
      </w:r>
    </w:p>
    <w:tbl>
      <w:tblPr>
        <w:tblStyle w:val="GridTable4-Accent5"/>
        <w:tblW w:w="5000" w:type="pct"/>
        <w:jc w:val="center"/>
        <w:tblLook w:val="0620" w:firstRow="1" w:lastRow="0" w:firstColumn="0" w:lastColumn="0" w:noHBand="1" w:noVBand="1"/>
      </w:tblPr>
      <w:tblGrid>
        <w:gridCol w:w="6824"/>
        <w:gridCol w:w="2526"/>
      </w:tblGrid>
      <w:tr w:rsidR="07B2D09C" w14:paraId="024E1703" w14:textId="77777777" w:rsidTr="00032A5D">
        <w:trPr>
          <w:cnfStyle w:val="100000000000" w:firstRow="1" w:lastRow="0" w:firstColumn="0" w:lastColumn="0" w:oddVBand="0" w:evenVBand="0" w:oddHBand="0" w:evenHBand="0" w:firstRowFirstColumn="0" w:firstRowLastColumn="0" w:lastRowFirstColumn="0" w:lastRowLastColumn="0"/>
          <w:trHeight w:val="300"/>
          <w:jc w:val="center"/>
        </w:trPr>
        <w:tc>
          <w:tcPr>
            <w:tcW w:w="3649" w:type="pct"/>
            <w:tcBorders>
              <w:top w:val="single" w:sz="8" w:space="0" w:color="F93262" w:themeColor="accent5"/>
              <w:left w:val="single" w:sz="8" w:space="0" w:color="F93262" w:themeColor="accent5"/>
              <w:bottom w:val="single" w:sz="8" w:space="0" w:color="F93262" w:themeColor="accent5"/>
            </w:tcBorders>
            <w:tcMar>
              <w:left w:w="108" w:type="dxa"/>
              <w:right w:w="108" w:type="dxa"/>
            </w:tcMar>
          </w:tcPr>
          <w:p w14:paraId="249EF54C" w14:textId="5677EFC5" w:rsidR="07B2D09C" w:rsidRPr="00032A5D" w:rsidRDefault="07B2D09C" w:rsidP="07B2D09C">
            <w:pPr>
              <w:spacing w:after="120"/>
              <w:jc w:val="center"/>
              <w:rPr>
                <w:rFonts w:asciiTheme="minorHAnsi" w:eastAsia="Arial" w:hAnsiTheme="minorHAnsi" w:cs="Arial"/>
                <w:color w:val="FFFFFF" w:themeColor="background2"/>
                <w:sz w:val="22"/>
                <w:szCs w:val="22"/>
                <w:lang w:val="en-US" w:eastAsia="en-US"/>
              </w:rPr>
            </w:pPr>
            <w:r w:rsidRPr="00032A5D">
              <w:rPr>
                <w:rFonts w:asciiTheme="minorHAnsi" w:eastAsia="Arial" w:hAnsiTheme="minorHAnsi" w:cs="Arial"/>
                <w:color w:val="FFFFFF" w:themeColor="background2"/>
                <w:sz w:val="22"/>
                <w:szCs w:val="22"/>
                <w:lang w:val="en-US" w:eastAsia="en-US"/>
              </w:rPr>
              <w:t>Coping Strategy</w:t>
            </w:r>
          </w:p>
        </w:tc>
        <w:tc>
          <w:tcPr>
            <w:tcW w:w="1351" w:type="pct"/>
            <w:tcBorders>
              <w:top w:val="single" w:sz="8" w:space="0" w:color="F93262" w:themeColor="accent5"/>
              <w:bottom w:val="single" w:sz="8" w:space="0" w:color="F93262" w:themeColor="accent5"/>
              <w:right w:val="nil"/>
            </w:tcBorders>
            <w:tcMar>
              <w:left w:w="108" w:type="dxa"/>
              <w:right w:w="108" w:type="dxa"/>
            </w:tcMar>
          </w:tcPr>
          <w:p w14:paraId="5A41ABE9" w14:textId="011FB5CE" w:rsidR="07B2D09C" w:rsidRPr="00032A5D" w:rsidRDefault="00C461E5" w:rsidP="07B2D09C">
            <w:pPr>
              <w:spacing w:after="120"/>
              <w:jc w:val="center"/>
              <w:rPr>
                <w:rFonts w:asciiTheme="minorHAnsi" w:eastAsia="Arial" w:hAnsiTheme="minorHAnsi" w:cs="Arial"/>
                <w:color w:val="FFFFFF" w:themeColor="background2"/>
                <w:sz w:val="22"/>
                <w:szCs w:val="22"/>
                <w:lang w:val="en-US" w:eastAsia="en-US"/>
              </w:rPr>
            </w:pPr>
            <w:r w:rsidRPr="00032A5D">
              <w:rPr>
                <w:rFonts w:asciiTheme="minorHAnsi" w:eastAsia="Arial" w:hAnsiTheme="minorHAnsi" w:cs="Arial"/>
                <w:color w:val="FFFFFF" w:themeColor="background2"/>
                <w:sz w:val="22"/>
                <w:szCs w:val="22"/>
                <w:lang w:val="en-US" w:eastAsia="en-US"/>
              </w:rPr>
              <w:t xml:space="preserve">Weighted </w:t>
            </w:r>
            <w:r w:rsidR="07B2D09C" w:rsidRPr="00032A5D">
              <w:rPr>
                <w:rFonts w:asciiTheme="minorHAnsi" w:eastAsia="Arial" w:hAnsiTheme="minorHAnsi" w:cs="Arial"/>
                <w:color w:val="FFFFFF" w:themeColor="background2"/>
                <w:sz w:val="22"/>
                <w:szCs w:val="22"/>
                <w:lang w:val="en-US" w:eastAsia="en-US"/>
              </w:rPr>
              <w:t>Rate</w:t>
            </w:r>
          </w:p>
        </w:tc>
      </w:tr>
      <w:tr w:rsidR="00032A5D" w14:paraId="6C41D551" w14:textId="77777777" w:rsidTr="00032A5D">
        <w:trPr>
          <w:trHeight w:val="300"/>
          <w:jc w:val="center"/>
        </w:trPr>
        <w:tc>
          <w:tcPr>
            <w:tcW w:w="3649"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BBA9F92" w14:textId="7F4DABE1"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lastRenderedPageBreak/>
              <w:t>Changed transport route</w:t>
            </w:r>
          </w:p>
        </w:tc>
        <w:tc>
          <w:tcPr>
            <w:tcW w:w="1351"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CA2E5B0" w14:textId="5DE41960"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13.7</w:t>
            </w:r>
          </w:p>
        </w:tc>
      </w:tr>
      <w:tr w:rsidR="00032A5D" w14:paraId="5FE14D64" w14:textId="77777777" w:rsidTr="00032A5D">
        <w:trPr>
          <w:trHeight w:val="300"/>
          <w:jc w:val="center"/>
        </w:trPr>
        <w:tc>
          <w:tcPr>
            <w:tcW w:w="364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28A85FD" w14:textId="5864846E"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Changed mode (walked, cycled, car shared)</w:t>
            </w:r>
          </w:p>
        </w:tc>
        <w:tc>
          <w:tcPr>
            <w:tcW w:w="135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45A8537" w14:textId="4702AE50"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15.5</w:t>
            </w:r>
          </w:p>
        </w:tc>
      </w:tr>
      <w:tr w:rsidR="00032A5D" w14:paraId="7B1CFD91" w14:textId="77777777" w:rsidTr="00032A5D">
        <w:trPr>
          <w:trHeight w:val="300"/>
          <w:jc w:val="center"/>
        </w:trPr>
        <w:tc>
          <w:tcPr>
            <w:tcW w:w="364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111FA4F" w14:textId="06722191"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Postponed or cancelled trip/activity</w:t>
            </w:r>
          </w:p>
        </w:tc>
        <w:tc>
          <w:tcPr>
            <w:tcW w:w="135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17FF233" w14:textId="30BAA964"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20.1</w:t>
            </w:r>
          </w:p>
        </w:tc>
      </w:tr>
      <w:tr w:rsidR="00032A5D" w14:paraId="46C7FDC4" w14:textId="77777777" w:rsidTr="00032A5D">
        <w:trPr>
          <w:trHeight w:val="300"/>
          <w:jc w:val="center"/>
        </w:trPr>
        <w:tc>
          <w:tcPr>
            <w:tcW w:w="364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1FA6504" w14:textId="40FE5C60"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Worked or studied remotely</w:t>
            </w:r>
          </w:p>
        </w:tc>
        <w:tc>
          <w:tcPr>
            <w:tcW w:w="135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BF0BBC0" w14:textId="3F36478F"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17.1</w:t>
            </w:r>
          </w:p>
        </w:tc>
      </w:tr>
      <w:tr w:rsidR="00032A5D" w14:paraId="0A754870" w14:textId="77777777" w:rsidTr="00032A5D">
        <w:trPr>
          <w:trHeight w:val="300"/>
          <w:jc w:val="center"/>
        </w:trPr>
        <w:tc>
          <w:tcPr>
            <w:tcW w:w="364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913ECAF" w14:textId="5031412A"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Sought information via an app/social media</w:t>
            </w:r>
          </w:p>
        </w:tc>
        <w:tc>
          <w:tcPr>
            <w:tcW w:w="135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E721C87" w14:textId="3A9BFC45"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14.6</w:t>
            </w:r>
          </w:p>
        </w:tc>
      </w:tr>
      <w:tr w:rsidR="00032A5D" w14:paraId="734CAB74" w14:textId="77777777" w:rsidTr="00032A5D">
        <w:trPr>
          <w:trHeight w:val="300"/>
          <w:jc w:val="center"/>
        </w:trPr>
        <w:tc>
          <w:tcPr>
            <w:tcW w:w="364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644B515" w14:textId="7949276F"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Contacted service providers/authorities</w:t>
            </w:r>
          </w:p>
        </w:tc>
        <w:tc>
          <w:tcPr>
            <w:tcW w:w="135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4E3D419" w14:textId="1555010D"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7.0</w:t>
            </w:r>
          </w:p>
        </w:tc>
      </w:tr>
      <w:tr w:rsidR="00032A5D" w14:paraId="579D738C" w14:textId="77777777" w:rsidTr="00032A5D">
        <w:trPr>
          <w:trHeight w:val="300"/>
          <w:jc w:val="center"/>
        </w:trPr>
        <w:tc>
          <w:tcPr>
            <w:tcW w:w="364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F5A8251" w14:textId="2C9F2EA9"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Sought help from friends/family</w:t>
            </w:r>
          </w:p>
        </w:tc>
        <w:tc>
          <w:tcPr>
            <w:tcW w:w="135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E463CF6" w14:textId="11DE5431"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13.4%</w:t>
            </w:r>
          </w:p>
        </w:tc>
      </w:tr>
      <w:tr w:rsidR="00032A5D" w14:paraId="0A23B943" w14:textId="77777777" w:rsidTr="00032A5D">
        <w:trPr>
          <w:trHeight w:val="300"/>
          <w:jc w:val="center"/>
        </w:trPr>
        <w:tc>
          <w:tcPr>
            <w:tcW w:w="364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E6694F4" w14:textId="7D7D210D"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Did nothing and waited</w:t>
            </w:r>
          </w:p>
        </w:tc>
        <w:tc>
          <w:tcPr>
            <w:tcW w:w="135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06D3F56" w14:textId="1950A0F6"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30.0%</w:t>
            </w:r>
          </w:p>
        </w:tc>
      </w:tr>
      <w:tr w:rsidR="00032A5D" w14:paraId="1F680824" w14:textId="77777777" w:rsidTr="00032A5D">
        <w:trPr>
          <w:trHeight w:val="300"/>
          <w:jc w:val="center"/>
        </w:trPr>
        <w:tc>
          <w:tcPr>
            <w:tcW w:w="364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1786EBDA" w14:textId="51B662D6"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Used a community</w:t>
            </w:r>
            <w:r>
              <w:rPr>
                <w:rFonts w:asciiTheme="minorHAnsi" w:eastAsia="Arial" w:hAnsiTheme="minorHAnsi" w:cs="Arial"/>
                <w:color w:val="645457" w:themeColor="text1"/>
                <w:sz w:val="22"/>
                <w:szCs w:val="22"/>
                <w:lang w:val="en-US" w:eastAsia="en-US"/>
              </w:rPr>
              <w:t>-</w:t>
            </w:r>
            <w:r w:rsidRPr="00032A5D">
              <w:rPr>
                <w:rFonts w:asciiTheme="minorHAnsi" w:eastAsia="Arial" w:hAnsiTheme="minorHAnsi" w:cs="Arial"/>
                <w:color w:val="645457" w:themeColor="text1"/>
                <w:sz w:val="22"/>
                <w:szCs w:val="22"/>
                <w:lang w:val="en-US" w:eastAsia="en-US"/>
              </w:rPr>
              <w:t>based solution (mutual aid)</w:t>
            </w:r>
          </w:p>
        </w:tc>
        <w:tc>
          <w:tcPr>
            <w:tcW w:w="135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E12B9A0" w14:textId="453BC9F2" w:rsidR="00032A5D" w:rsidRPr="00032A5D" w:rsidRDefault="00032A5D" w:rsidP="00032A5D">
            <w:pPr>
              <w:spacing w:after="120"/>
              <w:jc w:val="center"/>
              <w:rPr>
                <w:rFonts w:asciiTheme="minorHAnsi" w:eastAsia="Arial" w:hAnsiTheme="minorHAnsi" w:cs="Arial"/>
                <w:color w:val="645457" w:themeColor="text1"/>
                <w:sz w:val="22"/>
                <w:szCs w:val="22"/>
                <w:lang w:val="en-US" w:eastAsia="en-US"/>
              </w:rPr>
            </w:pPr>
            <w:r w:rsidRPr="00032A5D">
              <w:rPr>
                <w:rFonts w:asciiTheme="minorHAnsi" w:eastAsia="Arial" w:hAnsiTheme="minorHAnsi" w:cs="Arial"/>
                <w:color w:val="645457" w:themeColor="text1"/>
                <w:sz w:val="22"/>
                <w:szCs w:val="22"/>
                <w:lang w:val="en-US" w:eastAsia="en-US"/>
              </w:rPr>
              <w:t>6.1%</w:t>
            </w:r>
          </w:p>
        </w:tc>
      </w:tr>
    </w:tbl>
    <w:p w14:paraId="11DFBA59" w14:textId="7643ED4A" w:rsidR="605683CA" w:rsidRDefault="006B3C40" w:rsidP="006B3C40">
      <w:pPr>
        <w:pStyle w:val="Caption"/>
        <w:rPr>
          <w:rFonts w:ascii="Source Sans 3" w:eastAsia="Source Sans 3" w:hAnsi="Source Sans 3" w:cs="Source Sans 3"/>
          <w:szCs w:val="20"/>
        </w:rPr>
      </w:pPr>
      <w:bookmarkStart w:id="251" w:name="_Toc205203636"/>
      <w:bookmarkStart w:id="252" w:name="_Toc205798053"/>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11</w:t>
      </w:r>
      <w:r w:rsidRPr="00BE6BA7">
        <w:rPr>
          <w:rFonts w:asciiTheme="minorHAnsi" w:eastAsia="Arial" w:hAnsiTheme="minorHAnsi" w:cs="Arial"/>
          <w:b/>
          <w:bCs/>
          <w:lang w:val="en-US" w:eastAsia="en-US"/>
        </w:rPr>
        <w:fldChar w:fldCharType="end"/>
      </w:r>
      <w:r w:rsidR="605683CA" w:rsidRPr="00BE6BA7">
        <w:rPr>
          <w:rFonts w:asciiTheme="minorHAnsi" w:eastAsia="Arial" w:hAnsiTheme="minorHAnsi" w:cs="Arial"/>
          <w:b/>
          <w:bCs/>
          <w:lang w:val="en-US" w:eastAsia="en-US"/>
        </w:rPr>
        <w:t>.</w:t>
      </w:r>
      <w:r w:rsidR="605683CA" w:rsidRPr="07B2D09C">
        <w:rPr>
          <w:rFonts w:ascii="Source Sans 3" w:eastAsia="Source Sans 3" w:hAnsi="Source Sans 3" w:cs="Source Sans 3"/>
          <w:szCs w:val="20"/>
        </w:rPr>
        <w:t xml:space="preserve"> </w:t>
      </w:r>
      <w:r w:rsidR="605683CA" w:rsidRPr="00D34FEA">
        <w:rPr>
          <w:rFonts w:asciiTheme="minorHAnsi" w:eastAsia="Arial" w:hAnsiTheme="minorHAnsi" w:cs="Arial"/>
          <w:lang w:val="en-US" w:eastAsia="en-US"/>
        </w:rPr>
        <w:t>Primary Adaptation Mechanisms</w:t>
      </w:r>
      <w:bookmarkEnd w:id="251"/>
      <w:bookmarkEnd w:id="252"/>
    </w:p>
    <w:p w14:paraId="6990A7D1" w14:textId="77777777" w:rsidR="007239B8" w:rsidRPr="007239B8" w:rsidRDefault="007239B8" w:rsidP="00E6310C">
      <w:pPr>
        <w:pStyle w:val="BodyText"/>
        <w:spacing w:before="0" w:after="120"/>
        <w:jc w:val="both"/>
        <w:rPr>
          <w:rFonts w:asciiTheme="minorHAnsi" w:eastAsia="Arial" w:hAnsiTheme="minorHAnsi" w:cs="Arial"/>
          <w:color w:val="645457" w:themeColor="text1"/>
          <w:sz w:val="22"/>
          <w:szCs w:val="22"/>
        </w:rPr>
      </w:pPr>
      <w:r w:rsidRPr="007239B8">
        <w:rPr>
          <w:rFonts w:asciiTheme="minorHAnsi" w:eastAsia="Arial" w:hAnsiTheme="minorHAnsi" w:cs="Arial"/>
          <w:b/>
          <w:bCs/>
          <w:color w:val="645457" w:themeColor="text1"/>
          <w:sz w:val="22"/>
          <w:szCs w:val="22"/>
        </w:rPr>
        <w:t>Key Finding:</w:t>
      </w:r>
      <w:r w:rsidRPr="007239B8">
        <w:rPr>
          <w:rFonts w:asciiTheme="minorHAnsi" w:eastAsia="Arial" w:hAnsiTheme="minorHAnsi" w:cs="Arial"/>
          <w:color w:val="645457" w:themeColor="text1"/>
          <w:sz w:val="22"/>
          <w:szCs w:val="22"/>
        </w:rPr>
        <w:t xml:space="preserve"> Doing nothing is the most common adaptation strategy, used by nearly a third of respondents.</w:t>
      </w:r>
    </w:p>
    <w:p w14:paraId="293891EB" w14:textId="09E5726D" w:rsidR="00834A7F" w:rsidRPr="00ED25EE" w:rsidRDefault="00834A7F" w:rsidP="007239B8">
      <w:pPr>
        <w:pStyle w:val="Style7"/>
        <w:spacing w:after="120"/>
        <w:ind w:left="1009" w:hanging="1009"/>
      </w:pPr>
      <w:bookmarkStart w:id="253" w:name="household-preparedness-levels"/>
      <w:bookmarkEnd w:id="250"/>
      <w:r w:rsidRPr="00834A7F">
        <w:rPr>
          <w:color w:val="F93262" w:themeColor="accent1"/>
        </w:rPr>
        <w:t>Household Preparedness Levels</w:t>
      </w:r>
    </w:p>
    <w:tbl>
      <w:tblPr>
        <w:tblStyle w:val="GridTable4-Accent5"/>
        <w:tblW w:w="5000" w:type="pct"/>
        <w:jc w:val="center"/>
        <w:tblLook w:val="0620" w:firstRow="1" w:lastRow="0" w:firstColumn="0" w:lastColumn="0" w:noHBand="1" w:noVBand="1"/>
      </w:tblPr>
      <w:tblGrid>
        <w:gridCol w:w="4826"/>
        <w:gridCol w:w="4524"/>
      </w:tblGrid>
      <w:tr w:rsidR="07B2D09C" w14:paraId="4136C35C" w14:textId="77777777" w:rsidTr="00267FF7">
        <w:trPr>
          <w:cnfStyle w:val="100000000000" w:firstRow="1" w:lastRow="0" w:firstColumn="0" w:lastColumn="0" w:oddVBand="0" w:evenVBand="0" w:oddHBand="0" w:evenHBand="0" w:firstRowFirstColumn="0" w:firstRowLastColumn="0" w:lastRowFirstColumn="0" w:lastRowLastColumn="0"/>
          <w:trHeight w:val="300"/>
          <w:jc w:val="center"/>
        </w:trPr>
        <w:tc>
          <w:tcPr>
            <w:tcW w:w="2581" w:type="pct"/>
            <w:tcBorders>
              <w:top w:val="single" w:sz="8" w:space="0" w:color="F93262" w:themeColor="accent5"/>
              <w:left w:val="single" w:sz="8" w:space="0" w:color="F93262" w:themeColor="accent5"/>
              <w:bottom w:val="single" w:sz="8" w:space="0" w:color="F93262" w:themeColor="accent5"/>
            </w:tcBorders>
            <w:tcMar>
              <w:left w:w="108" w:type="dxa"/>
              <w:right w:w="108" w:type="dxa"/>
            </w:tcMar>
          </w:tcPr>
          <w:p w14:paraId="0F8B3FCB" w14:textId="286125AD" w:rsidR="07B2D09C" w:rsidRPr="00C214C1" w:rsidRDefault="07B2D09C" w:rsidP="07B2D09C">
            <w:pPr>
              <w:spacing w:after="120"/>
              <w:jc w:val="center"/>
              <w:rPr>
                <w:rFonts w:asciiTheme="minorHAnsi" w:eastAsia="Arial" w:hAnsiTheme="minorHAnsi" w:cs="Arial"/>
                <w:color w:val="FFFFFF" w:themeColor="background2"/>
                <w:sz w:val="22"/>
                <w:szCs w:val="22"/>
                <w:lang w:val="en-US" w:eastAsia="en-US"/>
              </w:rPr>
            </w:pPr>
            <w:r w:rsidRPr="00C214C1">
              <w:rPr>
                <w:rFonts w:asciiTheme="minorHAnsi" w:eastAsia="Arial" w:hAnsiTheme="minorHAnsi" w:cs="Arial"/>
                <w:color w:val="FFFFFF" w:themeColor="background2"/>
                <w:sz w:val="22"/>
                <w:szCs w:val="22"/>
                <w:lang w:val="en-US" w:eastAsia="en-US"/>
              </w:rPr>
              <w:t>Preparedness Level</w:t>
            </w:r>
          </w:p>
        </w:tc>
        <w:tc>
          <w:tcPr>
            <w:tcW w:w="2419" w:type="pct"/>
            <w:tcBorders>
              <w:top w:val="single" w:sz="8" w:space="0" w:color="F93262" w:themeColor="accent5"/>
              <w:bottom w:val="single" w:sz="8" w:space="0" w:color="F93262" w:themeColor="accent5"/>
              <w:right w:val="nil"/>
            </w:tcBorders>
            <w:tcMar>
              <w:left w:w="108" w:type="dxa"/>
              <w:right w:w="108" w:type="dxa"/>
            </w:tcMar>
          </w:tcPr>
          <w:p w14:paraId="56C864E0" w14:textId="49DD847B" w:rsidR="07B2D09C" w:rsidRPr="00C214C1" w:rsidRDefault="07B2D09C" w:rsidP="07B2D09C">
            <w:pPr>
              <w:spacing w:after="120"/>
              <w:jc w:val="center"/>
              <w:rPr>
                <w:rFonts w:asciiTheme="minorHAnsi" w:eastAsia="Arial" w:hAnsiTheme="minorHAnsi" w:cs="Arial"/>
                <w:color w:val="FFFFFF" w:themeColor="background2"/>
                <w:sz w:val="22"/>
                <w:szCs w:val="22"/>
                <w:lang w:val="en-US" w:eastAsia="en-US"/>
              </w:rPr>
            </w:pPr>
            <w:r w:rsidRPr="00C214C1">
              <w:rPr>
                <w:rFonts w:asciiTheme="minorHAnsi" w:eastAsia="Arial" w:hAnsiTheme="minorHAnsi" w:cs="Arial"/>
                <w:color w:val="FFFFFF" w:themeColor="background2"/>
                <w:sz w:val="22"/>
                <w:szCs w:val="22"/>
                <w:lang w:val="en-US" w:eastAsia="en-US"/>
              </w:rPr>
              <w:t>% of Respondents</w:t>
            </w:r>
          </w:p>
        </w:tc>
      </w:tr>
      <w:tr w:rsidR="07B2D09C" w14:paraId="0A83CD20" w14:textId="77777777" w:rsidTr="00267FF7">
        <w:trPr>
          <w:trHeight w:val="300"/>
          <w:jc w:val="center"/>
        </w:trPr>
        <w:tc>
          <w:tcPr>
            <w:tcW w:w="2581"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CA4251C" w14:textId="365E230A" w:rsidR="07B2D09C" w:rsidRPr="00267FF7" w:rsidRDefault="07B2D09C"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Fully prepared</w:t>
            </w:r>
          </w:p>
        </w:tc>
        <w:tc>
          <w:tcPr>
            <w:tcW w:w="2419"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D63AD11" w14:textId="2AF69D24" w:rsidR="414590B3" w:rsidRPr="00267FF7" w:rsidRDefault="00747F6E"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10.7</w:t>
            </w:r>
          </w:p>
        </w:tc>
      </w:tr>
      <w:tr w:rsidR="07B2D09C" w14:paraId="63631E51" w14:textId="77777777" w:rsidTr="00267FF7">
        <w:trPr>
          <w:trHeight w:val="300"/>
          <w:jc w:val="center"/>
        </w:trPr>
        <w:tc>
          <w:tcPr>
            <w:tcW w:w="258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0CDE75D" w14:textId="689AF047" w:rsidR="07B2D09C" w:rsidRPr="00267FF7" w:rsidRDefault="07B2D09C"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Well prepared</w:t>
            </w:r>
          </w:p>
        </w:tc>
        <w:tc>
          <w:tcPr>
            <w:tcW w:w="241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3564AA30" w14:textId="11CEEAC0" w:rsidR="07B2D09C" w:rsidRPr="00267FF7" w:rsidRDefault="07B2D09C"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9.</w:t>
            </w:r>
            <w:r w:rsidR="00747F6E" w:rsidRPr="00267FF7">
              <w:rPr>
                <w:rFonts w:asciiTheme="minorHAnsi" w:eastAsia="Arial" w:hAnsiTheme="minorHAnsi" w:cs="Arial"/>
                <w:color w:val="645457" w:themeColor="text1"/>
                <w:sz w:val="22"/>
                <w:szCs w:val="22"/>
                <w:lang w:val="en-US" w:eastAsia="en-US"/>
              </w:rPr>
              <w:t>2</w:t>
            </w:r>
          </w:p>
        </w:tc>
      </w:tr>
      <w:tr w:rsidR="07B2D09C" w14:paraId="76CDA53E" w14:textId="77777777" w:rsidTr="00267FF7">
        <w:trPr>
          <w:trHeight w:val="300"/>
          <w:jc w:val="center"/>
        </w:trPr>
        <w:tc>
          <w:tcPr>
            <w:tcW w:w="258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C6B84CE" w14:textId="1B5A2183" w:rsidR="07B2D09C" w:rsidRPr="00267FF7" w:rsidRDefault="07B2D09C"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Moderately prepared</w:t>
            </w:r>
          </w:p>
        </w:tc>
        <w:tc>
          <w:tcPr>
            <w:tcW w:w="241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94D65FF" w14:textId="253DA922" w:rsidR="07B2D09C" w:rsidRPr="00267FF7" w:rsidRDefault="00944219"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18</w:t>
            </w:r>
            <w:r w:rsidR="07B2D09C" w:rsidRPr="00267FF7">
              <w:rPr>
                <w:rFonts w:asciiTheme="minorHAnsi" w:eastAsia="Arial" w:hAnsiTheme="minorHAnsi" w:cs="Arial"/>
                <w:color w:val="645457" w:themeColor="text1"/>
                <w:sz w:val="22"/>
                <w:szCs w:val="22"/>
                <w:lang w:val="en-US" w:eastAsia="en-US"/>
              </w:rPr>
              <w:t>.</w:t>
            </w:r>
            <w:r w:rsidR="22F6B66B" w:rsidRPr="00267FF7">
              <w:rPr>
                <w:rFonts w:asciiTheme="minorHAnsi" w:eastAsia="Arial" w:hAnsiTheme="minorHAnsi" w:cs="Arial"/>
                <w:color w:val="645457" w:themeColor="text1"/>
                <w:sz w:val="22"/>
                <w:szCs w:val="22"/>
                <w:lang w:val="en-US" w:eastAsia="en-US"/>
              </w:rPr>
              <w:t>6</w:t>
            </w:r>
          </w:p>
        </w:tc>
      </w:tr>
      <w:tr w:rsidR="07B2D09C" w14:paraId="1DD63B11" w14:textId="77777777" w:rsidTr="00267FF7">
        <w:trPr>
          <w:trHeight w:val="300"/>
          <w:jc w:val="center"/>
        </w:trPr>
        <w:tc>
          <w:tcPr>
            <w:tcW w:w="258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CBDD5D4" w14:textId="7A27BB90" w:rsidR="07B2D09C" w:rsidRPr="00267FF7" w:rsidRDefault="07B2D09C"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Slightly prepared</w:t>
            </w:r>
          </w:p>
        </w:tc>
        <w:tc>
          <w:tcPr>
            <w:tcW w:w="241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E426CC7" w14:textId="3CF14438" w:rsidR="07B2D09C" w:rsidRPr="00267FF7" w:rsidRDefault="00944219"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44.1</w:t>
            </w:r>
          </w:p>
        </w:tc>
      </w:tr>
      <w:tr w:rsidR="07B2D09C" w14:paraId="1FCD2DEA" w14:textId="77777777" w:rsidTr="00267FF7">
        <w:trPr>
          <w:trHeight w:val="300"/>
          <w:jc w:val="center"/>
        </w:trPr>
        <w:tc>
          <w:tcPr>
            <w:tcW w:w="258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364DEA2D" w14:textId="02E2E188" w:rsidR="07B2D09C" w:rsidRPr="00267FF7" w:rsidRDefault="07B2D09C"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Not prepared</w:t>
            </w:r>
          </w:p>
        </w:tc>
        <w:tc>
          <w:tcPr>
            <w:tcW w:w="2419"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104AF78D" w14:textId="278A1D46" w:rsidR="07B2D09C" w:rsidRPr="00267FF7" w:rsidRDefault="00944219" w:rsidP="07B2D09C">
            <w:pPr>
              <w:spacing w:after="120"/>
              <w:jc w:val="center"/>
              <w:rPr>
                <w:rFonts w:asciiTheme="minorHAnsi" w:eastAsia="Arial" w:hAnsiTheme="minorHAnsi" w:cs="Arial"/>
                <w:color w:val="645457" w:themeColor="text1"/>
                <w:sz w:val="22"/>
                <w:szCs w:val="22"/>
                <w:lang w:val="en-US" w:eastAsia="en-US"/>
              </w:rPr>
            </w:pPr>
            <w:r w:rsidRPr="00267FF7">
              <w:rPr>
                <w:rFonts w:asciiTheme="minorHAnsi" w:eastAsia="Arial" w:hAnsiTheme="minorHAnsi" w:cs="Arial"/>
                <w:color w:val="645457" w:themeColor="text1"/>
                <w:sz w:val="22"/>
                <w:szCs w:val="22"/>
                <w:lang w:val="en-US" w:eastAsia="en-US"/>
              </w:rPr>
              <w:t>17.4</w:t>
            </w:r>
          </w:p>
        </w:tc>
      </w:tr>
    </w:tbl>
    <w:p w14:paraId="2907D295" w14:textId="00E13107" w:rsidR="3D4A92D8" w:rsidRPr="00D34FEA" w:rsidRDefault="006B3C40" w:rsidP="006B3C40">
      <w:pPr>
        <w:pStyle w:val="Caption"/>
        <w:rPr>
          <w:rFonts w:asciiTheme="minorHAnsi" w:eastAsia="Arial" w:hAnsiTheme="minorHAnsi" w:cs="Arial"/>
          <w:lang w:val="en-US" w:eastAsia="en-US"/>
        </w:rPr>
      </w:pPr>
      <w:bookmarkStart w:id="254" w:name="_Toc205203637"/>
      <w:bookmarkStart w:id="255" w:name="_Toc205798054"/>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12</w:t>
      </w:r>
      <w:r w:rsidRPr="00BE6BA7">
        <w:rPr>
          <w:rFonts w:asciiTheme="minorHAnsi" w:eastAsia="Arial" w:hAnsiTheme="minorHAnsi" w:cs="Arial"/>
          <w:b/>
          <w:bCs/>
          <w:lang w:val="en-US" w:eastAsia="en-US"/>
        </w:rPr>
        <w:fldChar w:fldCharType="end"/>
      </w:r>
      <w:r w:rsidR="0FC22DE2" w:rsidRPr="00BE6BA7">
        <w:rPr>
          <w:rFonts w:asciiTheme="minorHAnsi" w:eastAsia="Arial" w:hAnsiTheme="minorHAnsi" w:cs="Arial"/>
          <w:b/>
          <w:bCs/>
          <w:lang w:val="en-US" w:eastAsia="en-US"/>
        </w:rPr>
        <w:t>.</w:t>
      </w:r>
      <w:r w:rsidR="0FC22DE2" w:rsidRPr="07B2D09C">
        <w:rPr>
          <w:rFonts w:ascii="Source Sans 3" w:eastAsia="Source Sans 3" w:hAnsi="Source Sans 3" w:cs="Source Sans 3"/>
          <w:szCs w:val="20"/>
        </w:rPr>
        <w:t xml:space="preserve"> </w:t>
      </w:r>
      <w:r w:rsidR="0FC22DE2" w:rsidRPr="00D34FEA">
        <w:rPr>
          <w:rFonts w:asciiTheme="minorHAnsi" w:eastAsia="Arial" w:hAnsiTheme="minorHAnsi" w:cs="Arial"/>
          <w:lang w:val="en-US" w:eastAsia="en-US"/>
        </w:rPr>
        <w:t>72-Hour Emergency Preparedness Distribution</w:t>
      </w:r>
      <w:bookmarkEnd w:id="254"/>
      <w:bookmarkEnd w:id="255"/>
    </w:p>
    <w:p w14:paraId="12478AA9" w14:textId="07AB9271" w:rsidR="00416F62" w:rsidRPr="009B27B2" w:rsidRDefault="64F8A88F" w:rsidP="00E6310C">
      <w:pPr>
        <w:pStyle w:val="BodyText"/>
        <w:spacing w:before="0" w:after="120"/>
        <w:rPr>
          <w:rFonts w:asciiTheme="minorHAnsi" w:eastAsia="Arial" w:hAnsiTheme="minorHAnsi" w:cs="Arial"/>
          <w:color w:val="645457" w:themeColor="text1"/>
          <w:sz w:val="22"/>
          <w:szCs w:val="22"/>
        </w:rPr>
      </w:pPr>
      <w:r w:rsidRPr="009B27B2">
        <w:rPr>
          <w:rFonts w:asciiTheme="minorHAnsi" w:eastAsia="Arial" w:hAnsiTheme="minorHAnsi" w:cs="Arial"/>
          <w:b/>
          <w:bCs/>
          <w:color w:val="645457" w:themeColor="text1"/>
          <w:sz w:val="22"/>
          <w:szCs w:val="22"/>
        </w:rPr>
        <w:t>Key Finding:</w:t>
      </w:r>
      <w:r w:rsidR="009B27B2" w:rsidRPr="009B27B2">
        <w:rPr>
          <w:rFonts w:asciiTheme="minorHAnsi" w:eastAsia="Arial" w:hAnsiTheme="minorHAnsi" w:cs="Arial"/>
          <w:color w:val="645457" w:themeColor="text1"/>
          <w:sz w:val="22"/>
          <w:szCs w:val="22"/>
        </w:rPr>
        <w:t xml:space="preserve"> Over 60% of households are slightly or not prepared for a 72-hour emergency.</w:t>
      </w:r>
    </w:p>
    <w:p w14:paraId="5D9F32AF" w14:textId="794EBFD8" w:rsidR="00416F62" w:rsidRPr="003A5B42" w:rsidRDefault="64F8A88F" w:rsidP="00267FF7">
      <w:pPr>
        <w:pStyle w:val="Style4"/>
        <w:ind w:left="862" w:hanging="862"/>
        <w:rPr>
          <w:b/>
          <w:bCs/>
        </w:rPr>
      </w:pPr>
      <w:bookmarkStart w:id="256" w:name="X517cf1ae661c4ea5da65e76af66f55d83822316"/>
      <w:bookmarkEnd w:id="249"/>
      <w:bookmarkEnd w:id="253"/>
      <w:r w:rsidRPr="003A5B42">
        <w:rPr>
          <w:b/>
          <w:bCs/>
        </w:rPr>
        <w:t>Infrastructure and Communication Assessment</w:t>
      </w:r>
    </w:p>
    <w:p w14:paraId="3EEFE843" w14:textId="7B0C682A" w:rsidR="00834A7F" w:rsidRPr="00ED25EE" w:rsidRDefault="00834A7F" w:rsidP="00267FF7">
      <w:pPr>
        <w:pStyle w:val="Style7"/>
        <w:spacing w:after="120"/>
        <w:ind w:left="1009" w:hanging="1009"/>
      </w:pPr>
      <w:bookmarkStart w:id="257" w:name="perception-of-city-resilience"/>
      <w:r w:rsidRPr="00834A7F">
        <w:rPr>
          <w:color w:val="F93262" w:themeColor="accent1"/>
        </w:rPr>
        <w:t xml:space="preserve">Perception of City Resilience </w:t>
      </w:r>
    </w:p>
    <w:tbl>
      <w:tblPr>
        <w:tblStyle w:val="GridTable4-Accent5"/>
        <w:tblW w:w="5000" w:type="pct"/>
        <w:jc w:val="center"/>
        <w:tblLook w:val="0620" w:firstRow="1" w:lastRow="0" w:firstColumn="0" w:lastColumn="0" w:noHBand="1" w:noVBand="1"/>
      </w:tblPr>
      <w:tblGrid>
        <w:gridCol w:w="3579"/>
        <w:gridCol w:w="1024"/>
        <w:gridCol w:w="1323"/>
        <w:gridCol w:w="1196"/>
        <w:gridCol w:w="882"/>
        <w:gridCol w:w="1336"/>
      </w:tblGrid>
      <w:tr w:rsidR="00963537" w14:paraId="7641D891" w14:textId="77777777" w:rsidTr="00963537">
        <w:trPr>
          <w:cnfStyle w:val="100000000000" w:firstRow="1" w:lastRow="0" w:firstColumn="0" w:lastColumn="0" w:oddVBand="0" w:evenVBand="0" w:oddHBand="0" w:evenHBand="0" w:firstRowFirstColumn="0" w:firstRowLastColumn="0" w:lastRowFirstColumn="0" w:lastRowLastColumn="0"/>
          <w:trHeight w:val="300"/>
          <w:jc w:val="center"/>
        </w:trPr>
        <w:tc>
          <w:tcPr>
            <w:tcW w:w="1978" w:type="pct"/>
            <w:tcBorders>
              <w:top w:val="single" w:sz="8" w:space="0" w:color="F93262" w:themeColor="accent5"/>
              <w:left w:val="single" w:sz="8" w:space="0" w:color="F93262" w:themeColor="accent5"/>
              <w:bottom w:val="single" w:sz="8" w:space="0" w:color="F93262" w:themeColor="accent5"/>
            </w:tcBorders>
            <w:tcMar>
              <w:left w:w="108" w:type="dxa"/>
              <w:right w:w="108" w:type="dxa"/>
            </w:tcMar>
          </w:tcPr>
          <w:p w14:paraId="48C6F852" w14:textId="3593FD1E" w:rsidR="00C214C1" w:rsidRPr="00C214C1" w:rsidRDefault="00C214C1" w:rsidP="00C214C1">
            <w:pPr>
              <w:spacing w:after="120"/>
              <w:jc w:val="center"/>
              <w:rPr>
                <w:rFonts w:asciiTheme="minorHAnsi" w:eastAsia="Arial" w:hAnsiTheme="minorHAnsi" w:cs="Arial"/>
                <w:color w:val="FFFFFF" w:themeColor="background2"/>
                <w:sz w:val="22"/>
                <w:szCs w:val="22"/>
                <w:lang w:val="en-US" w:eastAsia="en-US"/>
              </w:rPr>
            </w:pPr>
            <w:r w:rsidRPr="00C214C1">
              <w:rPr>
                <w:rFonts w:asciiTheme="minorHAnsi" w:eastAsia="Arial" w:hAnsiTheme="minorHAnsi" w:cs="Arial"/>
                <w:color w:val="FFFFFF" w:themeColor="background2"/>
                <w:sz w:val="22"/>
                <w:szCs w:val="22"/>
                <w:lang w:val="en-US" w:eastAsia="en-US"/>
              </w:rPr>
              <w:t>Performance Metric</w:t>
            </w:r>
          </w:p>
        </w:tc>
        <w:tc>
          <w:tcPr>
            <w:tcW w:w="486" w:type="pct"/>
            <w:tcBorders>
              <w:top w:val="single" w:sz="8" w:space="0" w:color="F93262" w:themeColor="accent5"/>
              <w:bottom w:val="single" w:sz="8" w:space="0" w:color="F93262" w:themeColor="accent5"/>
            </w:tcBorders>
            <w:tcMar>
              <w:left w:w="108" w:type="dxa"/>
              <w:right w:w="108" w:type="dxa"/>
            </w:tcMar>
          </w:tcPr>
          <w:p w14:paraId="7493B170" w14:textId="039DB238" w:rsidR="00C214C1" w:rsidRPr="00C214C1" w:rsidRDefault="00C214C1" w:rsidP="00C214C1">
            <w:pPr>
              <w:spacing w:after="120"/>
              <w:jc w:val="center"/>
              <w:rPr>
                <w:rFonts w:asciiTheme="minorHAnsi" w:eastAsia="Arial" w:hAnsiTheme="minorHAnsi" w:cs="Arial"/>
                <w:color w:val="FFFFFF" w:themeColor="background2"/>
                <w:sz w:val="22"/>
                <w:szCs w:val="22"/>
                <w:lang w:val="en-US" w:eastAsia="en-US"/>
              </w:rPr>
            </w:pPr>
            <w:r w:rsidRPr="00C214C1">
              <w:rPr>
                <w:rFonts w:asciiTheme="minorHAnsi" w:eastAsia="Arial" w:hAnsiTheme="minorHAnsi" w:cs="Arial"/>
                <w:color w:val="FFFFFF" w:themeColor="background2"/>
                <w:sz w:val="22"/>
                <w:szCs w:val="22"/>
                <w:lang w:val="en-US" w:eastAsia="en-US"/>
              </w:rPr>
              <w:t>Agree</w:t>
            </w:r>
            <w:r w:rsidR="00A449A4">
              <w:rPr>
                <w:rFonts w:asciiTheme="minorHAnsi" w:eastAsia="Arial" w:hAnsiTheme="minorHAnsi" w:cs="Arial"/>
                <w:color w:val="FFFFFF" w:themeColor="background2"/>
                <w:sz w:val="22"/>
                <w:szCs w:val="22"/>
                <w:lang w:val="en-US" w:eastAsia="en-US"/>
              </w:rPr>
              <w:t>%</w:t>
            </w:r>
          </w:p>
        </w:tc>
        <w:tc>
          <w:tcPr>
            <w:tcW w:w="647" w:type="pct"/>
            <w:tcBorders>
              <w:top w:val="single" w:sz="8" w:space="0" w:color="F93262" w:themeColor="accent5"/>
              <w:bottom w:val="single" w:sz="8" w:space="0" w:color="F93262" w:themeColor="accent5"/>
            </w:tcBorders>
            <w:tcMar>
              <w:left w:w="108" w:type="dxa"/>
              <w:right w:w="108" w:type="dxa"/>
            </w:tcMar>
          </w:tcPr>
          <w:p w14:paraId="0606F7DD" w14:textId="23B13004" w:rsidR="00C214C1" w:rsidRPr="00C214C1" w:rsidRDefault="00C214C1" w:rsidP="00C214C1">
            <w:pPr>
              <w:spacing w:after="120"/>
              <w:jc w:val="center"/>
              <w:rPr>
                <w:rFonts w:asciiTheme="minorHAnsi" w:eastAsia="Arial" w:hAnsiTheme="minorHAnsi" w:cs="Arial"/>
                <w:color w:val="FFFFFF" w:themeColor="background2"/>
                <w:sz w:val="22"/>
                <w:szCs w:val="22"/>
                <w:lang w:val="en-US" w:eastAsia="en-US"/>
              </w:rPr>
            </w:pPr>
            <w:r w:rsidRPr="00C214C1">
              <w:rPr>
                <w:rFonts w:asciiTheme="minorHAnsi" w:eastAsia="Arial" w:hAnsiTheme="minorHAnsi" w:cs="Arial"/>
                <w:color w:val="FFFFFF" w:themeColor="background2"/>
                <w:sz w:val="22"/>
                <w:szCs w:val="22"/>
                <w:lang w:val="en-US" w:eastAsia="en-US"/>
              </w:rPr>
              <w:t>Disagree</w:t>
            </w:r>
            <w:r w:rsidR="00A449A4">
              <w:rPr>
                <w:rFonts w:asciiTheme="minorHAnsi" w:eastAsia="Arial" w:hAnsiTheme="minorHAnsi" w:cs="Arial"/>
                <w:color w:val="FFFFFF" w:themeColor="background2"/>
                <w:sz w:val="22"/>
                <w:szCs w:val="22"/>
                <w:lang w:val="en-US" w:eastAsia="en-US"/>
              </w:rPr>
              <w:t>%</w:t>
            </w:r>
          </w:p>
        </w:tc>
        <w:tc>
          <w:tcPr>
            <w:tcW w:w="578" w:type="pct"/>
            <w:tcBorders>
              <w:top w:val="single" w:sz="8" w:space="0" w:color="F93262" w:themeColor="accent5"/>
              <w:bottom w:val="single" w:sz="8" w:space="0" w:color="F93262" w:themeColor="accent5"/>
            </w:tcBorders>
            <w:tcMar>
              <w:left w:w="108" w:type="dxa"/>
              <w:right w:w="108" w:type="dxa"/>
            </w:tcMar>
          </w:tcPr>
          <w:p w14:paraId="335539C1" w14:textId="11C72683" w:rsidR="00C214C1" w:rsidRPr="00C214C1" w:rsidRDefault="00C214C1" w:rsidP="00C214C1">
            <w:pPr>
              <w:spacing w:after="120"/>
              <w:jc w:val="center"/>
              <w:rPr>
                <w:rFonts w:asciiTheme="minorHAnsi" w:eastAsia="Arial" w:hAnsiTheme="minorHAnsi" w:cs="Arial"/>
                <w:color w:val="FFFFFF" w:themeColor="background2"/>
                <w:sz w:val="22"/>
                <w:szCs w:val="22"/>
                <w:lang w:val="en-US" w:eastAsia="en-US"/>
              </w:rPr>
            </w:pPr>
            <w:r w:rsidRPr="00C214C1">
              <w:rPr>
                <w:rFonts w:asciiTheme="minorHAnsi" w:eastAsia="Arial" w:hAnsiTheme="minorHAnsi" w:cs="Arial"/>
                <w:color w:val="FFFFFF" w:themeColor="background2"/>
                <w:sz w:val="22"/>
                <w:szCs w:val="22"/>
                <w:lang w:val="en-US" w:eastAsia="en-US"/>
              </w:rPr>
              <w:t>Neutral</w:t>
            </w:r>
            <w:r w:rsidR="00A449A4">
              <w:rPr>
                <w:rFonts w:asciiTheme="minorHAnsi" w:eastAsia="Arial" w:hAnsiTheme="minorHAnsi" w:cs="Arial"/>
                <w:color w:val="FFFFFF" w:themeColor="background2"/>
                <w:sz w:val="22"/>
                <w:szCs w:val="22"/>
                <w:lang w:val="en-US" w:eastAsia="en-US"/>
              </w:rPr>
              <w:t>%</w:t>
            </w:r>
          </w:p>
        </w:tc>
        <w:tc>
          <w:tcPr>
            <w:tcW w:w="491" w:type="pct"/>
            <w:tcBorders>
              <w:top w:val="single" w:sz="8" w:space="0" w:color="F93262" w:themeColor="accent5"/>
              <w:bottom w:val="single" w:sz="8" w:space="0" w:color="F93262" w:themeColor="accent5"/>
            </w:tcBorders>
          </w:tcPr>
          <w:p w14:paraId="1B80C13F" w14:textId="192D50F8" w:rsidR="00C214C1" w:rsidRPr="00C214C1" w:rsidRDefault="00C214C1" w:rsidP="00C214C1">
            <w:pPr>
              <w:spacing w:after="120"/>
              <w:jc w:val="center"/>
              <w:rPr>
                <w:rFonts w:asciiTheme="minorHAnsi" w:eastAsia="Arial" w:hAnsiTheme="minorHAnsi" w:cs="Arial"/>
                <w:color w:val="FFFFFF" w:themeColor="background2"/>
                <w:sz w:val="22"/>
                <w:szCs w:val="22"/>
                <w:lang w:val="en-US" w:eastAsia="en-US"/>
              </w:rPr>
            </w:pPr>
            <w:r w:rsidRPr="00C214C1">
              <w:rPr>
                <w:rFonts w:asciiTheme="minorHAnsi" w:eastAsia="Arial" w:hAnsiTheme="minorHAnsi" w:cs="Arial"/>
                <w:color w:val="FFFFFF" w:themeColor="background2"/>
                <w:sz w:val="22"/>
                <w:szCs w:val="22"/>
                <w:lang w:val="en-US" w:eastAsia="en-US"/>
              </w:rPr>
              <w:t>Not sure</w:t>
            </w:r>
            <w:r w:rsidR="00A449A4">
              <w:rPr>
                <w:rFonts w:asciiTheme="minorHAnsi" w:eastAsia="Arial" w:hAnsiTheme="minorHAnsi" w:cs="Arial"/>
                <w:color w:val="FFFFFF" w:themeColor="background2"/>
                <w:sz w:val="22"/>
                <w:szCs w:val="22"/>
                <w:lang w:val="en-US" w:eastAsia="en-US"/>
              </w:rPr>
              <w:t>%</w:t>
            </w:r>
          </w:p>
        </w:tc>
        <w:tc>
          <w:tcPr>
            <w:tcW w:w="820" w:type="pct"/>
            <w:tcBorders>
              <w:top w:val="single" w:sz="8" w:space="0" w:color="F93262" w:themeColor="accent5"/>
              <w:bottom w:val="single" w:sz="8" w:space="0" w:color="F93262" w:themeColor="accent5"/>
              <w:right w:val="single" w:sz="8" w:space="0" w:color="F93262" w:themeColor="accent5"/>
            </w:tcBorders>
            <w:tcMar>
              <w:left w:w="108" w:type="dxa"/>
              <w:right w:w="108" w:type="dxa"/>
            </w:tcMar>
          </w:tcPr>
          <w:p w14:paraId="533DEEA2" w14:textId="77777777" w:rsidR="00C214C1" w:rsidRPr="00963537" w:rsidRDefault="00C214C1" w:rsidP="00C214C1">
            <w:pPr>
              <w:spacing w:after="120"/>
              <w:jc w:val="center"/>
              <w:rPr>
                <w:rFonts w:asciiTheme="minorHAnsi" w:eastAsia="Arial" w:hAnsiTheme="minorHAnsi" w:cs="Arial"/>
                <w:color w:val="FFFFFF" w:themeColor="background2"/>
                <w:sz w:val="22"/>
                <w:szCs w:val="22"/>
                <w:lang w:val="en-US" w:eastAsia="en-US"/>
              </w:rPr>
            </w:pPr>
            <w:r w:rsidRPr="00C214C1">
              <w:rPr>
                <w:rFonts w:asciiTheme="minorHAnsi" w:eastAsia="Arial" w:hAnsiTheme="minorHAnsi" w:cs="Arial"/>
                <w:color w:val="FFFFFF" w:themeColor="background2"/>
                <w:sz w:val="22"/>
                <w:szCs w:val="22"/>
                <w:lang w:val="en-US" w:eastAsia="en-US"/>
              </w:rPr>
              <w:t>Gap Analysis</w:t>
            </w:r>
          </w:p>
          <w:p w14:paraId="44115EF6" w14:textId="047D8A50" w:rsidR="006414F7" w:rsidRPr="00C214C1" w:rsidRDefault="006414F7" w:rsidP="00C214C1">
            <w:pPr>
              <w:spacing w:after="120"/>
              <w:jc w:val="center"/>
              <w:rPr>
                <w:rFonts w:asciiTheme="minorHAnsi" w:eastAsia="Arial" w:hAnsiTheme="minorHAnsi" w:cs="Arial"/>
                <w:color w:val="FFFFFF" w:themeColor="background2"/>
                <w:sz w:val="22"/>
                <w:szCs w:val="22"/>
                <w:lang w:val="en-US" w:eastAsia="en-US"/>
              </w:rPr>
            </w:pPr>
            <w:r w:rsidRPr="006414F7">
              <w:rPr>
                <w:rFonts w:asciiTheme="minorHAnsi" w:eastAsia="Arial" w:hAnsiTheme="minorHAnsi" w:cs="Arial"/>
                <w:color w:val="FFFFFF" w:themeColor="background2"/>
                <w:sz w:val="22"/>
                <w:szCs w:val="22"/>
                <w:lang w:val="en-US" w:eastAsia="en-US"/>
              </w:rPr>
              <w:t>(Agree – Disagree)</w:t>
            </w:r>
          </w:p>
        </w:tc>
      </w:tr>
      <w:tr w:rsidR="00963537" w14:paraId="3CE7CA60" w14:textId="77777777" w:rsidTr="00963537">
        <w:trPr>
          <w:trHeight w:val="300"/>
          <w:jc w:val="center"/>
        </w:trPr>
        <w:tc>
          <w:tcPr>
            <w:tcW w:w="1978"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300EA2E" w14:textId="6298493F"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Disruptions have become more frequent over the past three years</w:t>
            </w:r>
          </w:p>
        </w:tc>
        <w:tc>
          <w:tcPr>
            <w:tcW w:w="486"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3C4E8E8" w14:textId="6F5B4E41"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28.5%</w:t>
            </w:r>
          </w:p>
        </w:tc>
        <w:tc>
          <w:tcPr>
            <w:tcW w:w="647"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018AB78" w14:textId="50189904"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15.5</w:t>
            </w:r>
            <w:r w:rsidR="00A449A4">
              <w:rPr>
                <w:rFonts w:asciiTheme="minorHAnsi" w:eastAsia="Arial" w:hAnsiTheme="minorHAnsi" w:cs="Arial"/>
                <w:color w:val="645457" w:themeColor="text1"/>
                <w:sz w:val="22"/>
                <w:szCs w:val="22"/>
                <w:lang w:val="en-US" w:eastAsia="en-US"/>
              </w:rPr>
              <w:t>%</w:t>
            </w:r>
          </w:p>
        </w:tc>
        <w:tc>
          <w:tcPr>
            <w:tcW w:w="578"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2F6D655" w14:textId="20A57EAE"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42.5</w:t>
            </w:r>
            <w:r w:rsidR="00A449A4">
              <w:rPr>
                <w:rFonts w:asciiTheme="minorHAnsi" w:eastAsia="Arial" w:hAnsiTheme="minorHAnsi" w:cs="Arial"/>
                <w:color w:val="645457" w:themeColor="text1"/>
                <w:sz w:val="22"/>
                <w:szCs w:val="22"/>
                <w:lang w:val="en-US" w:eastAsia="en-US"/>
              </w:rPr>
              <w:t>%</w:t>
            </w:r>
          </w:p>
        </w:tc>
        <w:tc>
          <w:tcPr>
            <w:tcW w:w="491"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Pr>
          <w:p w14:paraId="551F9154" w14:textId="0E1530E7"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13.5</w:t>
            </w:r>
            <w:r w:rsidR="00A449A4">
              <w:rPr>
                <w:rFonts w:asciiTheme="minorHAnsi" w:eastAsia="Arial" w:hAnsiTheme="minorHAnsi" w:cs="Arial"/>
                <w:color w:val="645457" w:themeColor="text1"/>
                <w:sz w:val="22"/>
                <w:szCs w:val="22"/>
                <w:lang w:val="en-US" w:eastAsia="en-US"/>
              </w:rPr>
              <w:t>%</w:t>
            </w:r>
          </w:p>
        </w:tc>
        <w:tc>
          <w:tcPr>
            <w:tcW w:w="820" w:type="pct"/>
            <w:tcBorders>
              <w:top w:val="single" w:sz="8" w:space="0" w:color="F93262" w:themeColor="accent5"/>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31F41B0" w14:textId="0534080E"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+13.0</w:t>
            </w:r>
            <w:r w:rsidR="00A449A4">
              <w:rPr>
                <w:rFonts w:asciiTheme="minorHAnsi" w:eastAsia="Arial" w:hAnsiTheme="minorHAnsi" w:cs="Arial"/>
                <w:color w:val="645457" w:themeColor="text1"/>
                <w:sz w:val="22"/>
                <w:szCs w:val="22"/>
                <w:lang w:val="en-US" w:eastAsia="en-US"/>
              </w:rPr>
              <w:t>%</w:t>
            </w:r>
          </w:p>
        </w:tc>
      </w:tr>
      <w:tr w:rsidR="00963537" w14:paraId="5EBF3B28" w14:textId="77777777" w:rsidTr="00963537">
        <w:trPr>
          <w:trHeight w:val="300"/>
          <w:jc w:val="center"/>
        </w:trPr>
        <w:tc>
          <w:tcPr>
            <w:tcW w:w="19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7918DDF" w14:textId="21F2DFC4"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Disruptions make it difficult to find or keep employment</w:t>
            </w:r>
          </w:p>
        </w:tc>
        <w:tc>
          <w:tcPr>
            <w:tcW w:w="486"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FF2B428" w14:textId="1CD5FDF0"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35.6%</w:t>
            </w:r>
          </w:p>
        </w:tc>
        <w:tc>
          <w:tcPr>
            <w:tcW w:w="647"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234A253" w14:textId="1B02792D"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13.1</w:t>
            </w:r>
            <w:r w:rsidR="00A449A4">
              <w:rPr>
                <w:rFonts w:asciiTheme="minorHAnsi" w:eastAsia="Arial" w:hAnsiTheme="minorHAnsi" w:cs="Arial"/>
                <w:color w:val="645457" w:themeColor="text1"/>
                <w:sz w:val="22"/>
                <w:szCs w:val="22"/>
                <w:lang w:val="en-US" w:eastAsia="en-US"/>
              </w:rPr>
              <w:t>%</w:t>
            </w:r>
          </w:p>
        </w:tc>
        <w:tc>
          <w:tcPr>
            <w:tcW w:w="5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4ABEC7F" w14:textId="236AFCC6"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36.9</w:t>
            </w:r>
            <w:r w:rsidR="00A449A4">
              <w:rPr>
                <w:rFonts w:asciiTheme="minorHAnsi" w:eastAsia="Arial" w:hAnsiTheme="minorHAnsi" w:cs="Arial"/>
                <w:color w:val="645457" w:themeColor="text1"/>
                <w:sz w:val="22"/>
                <w:szCs w:val="22"/>
                <w:lang w:val="en-US" w:eastAsia="en-US"/>
              </w:rPr>
              <w:t>%</w:t>
            </w:r>
          </w:p>
        </w:tc>
        <w:tc>
          <w:tcPr>
            <w:tcW w:w="49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Pr>
          <w:p w14:paraId="3FBC7576" w14:textId="16ABD828"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14.4</w:t>
            </w:r>
            <w:r w:rsidR="00A449A4">
              <w:rPr>
                <w:rFonts w:asciiTheme="minorHAnsi" w:eastAsia="Arial" w:hAnsiTheme="minorHAnsi" w:cs="Arial"/>
                <w:color w:val="645457" w:themeColor="text1"/>
                <w:sz w:val="22"/>
                <w:szCs w:val="22"/>
                <w:lang w:val="en-US" w:eastAsia="en-US"/>
              </w:rPr>
              <w:t>%</w:t>
            </w:r>
          </w:p>
        </w:tc>
        <w:tc>
          <w:tcPr>
            <w:tcW w:w="820"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02EAE179" w14:textId="0DB63D3A"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+22.5</w:t>
            </w:r>
            <w:r w:rsidR="00A449A4">
              <w:rPr>
                <w:rFonts w:asciiTheme="minorHAnsi" w:eastAsia="Arial" w:hAnsiTheme="minorHAnsi" w:cs="Arial"/>
                <w:color w:val="645457" w:themeColor="text1"/>
                <w:sz w:val="22"/>
                <w:szCs w:val="22"/>
                <w:lang w:val="en-US" w:eastAsia="en-US"/>
              </w:rPr>
              <w:t>%</w:t>
            </w:r>
          </w:p>
        </w:tc>
      </w:tr>
      <w:tr w:rsidR="00963537" w14:paraId="1F4023FA" w14:textId="77777777" w:rsidTr="00963537">
        <w:trPr>
          <w:trHeight w:val="300"/>
          <w:jc w:val="center"/>
        </w:trPr>
        <w:tc>
          <w:tcPr>
            <w:tcW w:w="19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B63C4B4" w14:textId="59C75DFA"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Lack of affordable housing is a serious issue in my city</w:t>
            </w:r>
          </w:p>
        </w:tc>
        <w:tc>
          <w:tcPr>
            <w:tcW w:w="486"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AE5665A" w14:textId="587BB06F"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53.7%</w:t>
            </w:r>
          </w:p>
        </w:tc>
        <w:tc>
          <w:tcPr>
            <w:tcW w:w="647"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E64B1D6" w14:textId="6F8AD4CA"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10.2</w:t>
            </w:r>
            <w:r w:rsidR="00A449A4">
              <w:rPr>
                <w:rFonts w:asciiTheme="minorHAnsi" w:eastAsia="Arial" w:hAnsiTheme="minorHAnsi" w:cs="Arial"/>
                <w:color w:val="645457" w:themeColor="text1"/>
                <w:sz w:val="22"/>
                <w:szCs w:val="22"/>
                <w:lang w:val="en-US" w:eastAsia="en-US"/>
              </w:rPr>
              <w:t>%</w:t>
            </w:r>
          </w:p>
        </w:tc>
        <w:tc>
          <w:tcPr>
            <w:tcW w:w="5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3C395151" w14:textId="22AF677C"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30.7</w:t>
            </w:r>
            <w:r w:rsidR="00A449A4">
              <w:rPr>
                <w:rFonts w:asciiTheme="minorHAnsi" w:eastAsia="Arial" w:hAnsiTheme="minorHAnsi" w:cs="Arial"/>
                <w:color w:val="645457" w:themeColor="text1"/>
                <w:sz w:val="22"/>
                <w:szCs w:val="22"/>
                <w:lang w:val="en-US" w:eastAsia="en-US"/>
              </w:rPr>
              <w:t>%</w:t>
            </w:r>
          </w:p>
        </w:tc>
        <w:tc>
          <w:tcPr>
            <w:tcW w:w="49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Pr>
          <w:p w14:paraId="7FEC660D" w14:textId="31A8628C"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5.3</w:t>
            </w:r>
            <w:r w:rsidR="00A449A4">
              <w:rPr>
                <w:rFonts w:asciiTheme="minorHAnsi" w:eastAsia="Arial" w:hAnsiTheme="minorHAnsi" w:cs="Arial"/>
                <w:color w:val="645457" w:themeColor="text1"/>
                <w:sz w:val="22"/>
                <w:szCs w:val="22"/>
                <w:lang w:val="en-US" w:eastAsia="en-US"/>
              </w:rPr>
              <w:t>%</w:t>
            </w:r>
          </w:p>
        </w:tc>
        <w:tc>
          <w:tcPr>
            <w:tcW w:w="820"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1B97E71" w14:textId="64342055"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+43.5</w:t>
            </w:r>
            <w:r w:rsidR="00A449A4">
              <w:rPr>
                <w:rFonts w:asciiTheme="minorHAnsi" w:eastAsia="Arial" w:hAnsiTheme="minorHAnsi" w:cs="Arial"/>
                <w:color w:val="645457" w:themeColor="text1"/>
                <w:sz w:val="22"/>
                <w:szCs w:val="22"/>
                <w:lang w:val="en-US" w:eastAsia="en-US"/>
              </w:rPr>
              <w:t>%</w:t>
            </w:r>
          </w:p>
        </w:tc>
      </w:tr>
      <w:tr w:rsidR="00963537" w14:paraId="24F219CA" w14:textId="77777777" w:rsidTr="00963537">
        <w:trPr>
          <w:trHeight w:val="300"/>
          <w:jc w:val="center"/>
        </w:trPr>
        <w:tc>
          <w:tcPr>
            <w:tcW w:w="19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FCB6D96" w14:textId="6ED5D6AE"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lastRenderedPageBreak/>
              <w:t>Public services meet residents’ needs during disruptions</w:t>
            </w:r>
          </w:p>
        </w:tc>
        <w:tc>
          <w:tcPr>
            <w:tcW w:w="486"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B5CBA27" w14:textId="1C2C80C5"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26.8%</w:t>
            </w:r>
          </w:p>
        </w:tc>
        <w:tc>
          <w:tcPr>
            <w:tcW w:w="647"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C5D9132" w14:textId="49B21217"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17.3</w:t>
            </w:r>
            <w:r w:rsidR="00A449A4">
              <w:rPr>
                <w:rFonts w:asciiTheme="minorHAnsi" w:eastAsia="Arial" w:hAnsiTheme="minorHAnsi" w:cs="Arial"/>
                <w:color w:val="645457" w:themeColor="text1"/>
                <w:sz w:val="22"/>
                <w:szCs w:val="22"/>
                <w:lang w:val="en-US" w:eastAsia="en-US"/>
              </w:rPr>
              <w:t>%</w:t>
            </w:r>
          </w:p>
        </w:tc>
        <w:tc>
          <w:tcPr>
            <w:tcW w:w="5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C4348CB" w14:textId="1F5ED6F3"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51.6</w:t>
            </w:r>
            <w:r w:rsidR="00A449A4">
              <w:rPr>
                <w:rFonts w:asciiTheme="minorHAnsi" w:eastAsia="Arial" w:hAnsiTheme="minorHAnsi" w:cs="Arial"/>
                <w:color w:val="645457" w:themeColor="text1"/>
                <w:sz w:val="22"/>
                <w:szCs w:val="22"/>
                <w:lang w:val="en-US" w:eastAsia="en-US"/>
              </w:rPr>
              <w:t>%</w:t>
            </w:r>
          </w:p>
        </w:tc>
        <w:tc>
          <w:tcPr>
            <w:tcW w:w="49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Pr>
          <w:p w14:paraId="70631CDA" w14:textId="159DEE78"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4.3</w:t>
            </w:r>
            <w:r w:rsidR="00A449A4">
              <w:rPr>
                <w:rFonts w:asciiTheme="minorHAnsi" w:eastAsia="Arial" w:hAnsiTheme="minorHAnsi" w:cs="Arial"/>
                <w:color w:val="645457" w:themeColor="text1"/>
                <w:sz w:val="22"/>
                <w:szCs w:val="22"/>
                <w:lang w:val="en-US" w:eastAsia="en-US"/>
              </w:rPr>
              <w:t>%</w:t>
            </w:r>
          </w:p>
        </w:tc>
        <w:tc>
          <w:tcPr>
            <w:tcW w:w="820"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62730A0" w14:textId="291B3BBC"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+9.5</w:t>
            </w:r>
            <w:r w:rsidR="00A449A4">
              <w:rPr>
                <w:rFonts w:asciiTheme="minorHAnsi" w:eastAsia="Arial" w:hAnsiTheme="minorHAnsi" w:cs="Arial"/>
                <w:color w:val="645457" w:themeColor="text1"/>
                <w:sz w:val="22"/>
                <w:szCs w:val="22"/>
                <w:lang w:val="en-US" w:eastAsia="en-US"/>
              </w:rPr>
              <w:t>%</w:t>
            </w:r>
          </w:p>
        </w:tc>
      </w:tr>
      <w:tr w:rsidR="00963537" w14:paraId="7D3B2F45" w14:textId="77777777" w:rsidTr="00963537">
        <w:trPr>
          <w:trHeight w:val="300"/>
          <w:jc w:val="center"/>
        </w:trPr>
        <w:tc>
          <w:tcPr>
            <w:tcW w:w="19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5861CCD" w14:textId="7EBBFF48"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Traffic congestion significantly worsens during disruptions</w:t>
            </w:r>
          </w:p>
        </w:tc>
        <w:tc>
          <w:tcPr>
            <w:tcW w:w="486"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50BBE2A" w14:textId="74CDBCE5"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36.1</w:t>
            </w:r>
            <w:r w:rsidR="00A449A4">
              <w:rPr>
                <w:rFonts w:asciiTheme="minorHAnsi" w:eastAsia="Arial" w:hAnsiTheme="minorHAnsi" w:cs="Arial"/>
                <w:color w:val="645457" w:themeColor="text1"/>
                <w:sz w:val="22"/>
                <w:szCs w:val="22"/>
                <w:lang w:val="en-US" w:eastAsia="en-US"/>
              </w:rPr>
              <w:t>%</w:t>
            </w:r>
          </w:p>
        </w:tc>
        <w:tc>
          <w:tcPr>
            <w:tcW w:w="647"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E8B14FE" w14:textId="5C0EFB3C"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11.9</w:t>
            </w:r>
            <w:r w:rsidR="00A449A4">
              <w:rPr>
                <w:rFonts w:asciiTheme="minorHAnsi" w:eastAsia="Arial" w:hAnsiTheme="minorHAnsi" w:cs="Arial"/>
                <w:color w:val="645457" w:themeColor="text1"/>
                <w:sz w:val="22"/>
                <w:szCs w:val="22"/>
                <w:lang w:val="en-US" w:eastAsia="en-US"/>
              </w:rPr>
              <w:t>%</w:t>
            </w:r>
          </w:p>
        </w:tc>
        <w:tc>
          <w:tcPr>
            <w:tcW w:w="5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8B135E8" w14:textId="50ADD7BC"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46.3</w:t>
            </w:r>
            <w:r w:rsidR="00A449A4">
              <w:rPr>
                <w:rFonts w:asciiTheme="minorHAnsi" w:eastAsia="Arial" w:hAnsiTheme="minorHAnsi" w:cs="Arial"/>
                <w:color w:val="645457" w:themeColor="text1"/>
                <w:sz w:val="22"/>
                <w:szCs w:val="22"/>
                <w:lang w:val="en-US" w:eastAsia="en-US"/>
              </w:rPr>
              <w:t>%</w:t>
            </w:r>
          </w:p>
        </w:tc>
        <w:tc>
          <w:tcPr>
            <w:tcW w:w="49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Pr>
          <w:p w14:paraId="6519333A" w14:textId="2827781F"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5.7</w:t>
            </w:r>
            <w:r w:rsidR="00A449A4">
              <w:rPr>
                <w:rFonts w:asciiTheme="minorHAnsi" w:eastAsia="Arial" w:hAnsiTheme="minorHAnsi" w:cs="Arial"/>
                <w:color w:val="645457" w:themeColor="text1"/>
                <w:sz w:val="22"/>
                <w:szCs w:val="22"/>
                <w:lang w:val="en-US" w:eastAsia="en-US"/>
              </w:rPr>
              <w:t>%</w:t>
            </w:r>
          </w:p>
        </w:tc>
        <w:tc>
          <w:tcPr>
            <w:tcW w:w="820"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516DD2C2" w14:textId="3B4E3874"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+24.2</w:t>
            </w:r>
            <w:r w:rsidR="00A449A4">
              <w:rPr>
                <w:rFonts w:asciiTheme="minorHAnsi" w:eastAsia="Arial" w:hAnsiTheme="minorHAnsi" w:cs="Arial"/>
                <w:color w:val="645457" w:themeColor="text1"/>
                <w:sz w:val="22"/>
                <w:szCs w:val="22"/>
                <w:lang w:val="en-US" w:eastAsia="en-US"/>
              </w:rPr>
              <w:t>%</w:t>
            </w:r>
          </w:p>
        </w:tc>
      </w:tr>
      <w:tr w:rsidR="00963537" w14:paraId="71C06B6A" w14:textId="77777777" w:rsidTr="00963537">
        <w:trPr>
          <w:trHeight w:val="300"/>
          <w:jc w:val="center"/>
        </w:trPr>
        <w:tc>
          <w:tcPr>
            <w:tcW w:w="19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2915F41" w14:textId="684A519F"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Community support is strong and reliable during disruptions</w:t>
            </w:r>
          </w:p>
        </w:tc>
        <w:tc>
          <w:tcPr>
            <w:tcW w:w="486"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E001DBF" w14:textId="0B24A52D"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23.0</w:t>
            </w:r>
            <w:r w:rsidR="00A449A4">
              <w:rPr>
                <w:rFonts w:asciiTheme="minorHAnsi" w:eastAsia="Arial" w:hAnsiTheme="minorHAnsi" w:cs="Arial"/>
                <w:color w:val="645457" w:themeColor="text1"/>
                <w:sz w:val="22"/>
                <w:szCs w:val="22"/>
                <w:lang w:val="en-US" w:eastAsia="en-US"/>
              </w:rPr>
              <w:t>%</w:t>
            </w:r>
          </w:p>
        </w:tc>
        <w:tc>
          <w:tcPr>
            <w:tcW w:w="647"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582201F" w14:textId="3D59A1A9"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20.9</w:t>
            </w:r>
            <w:r w:rsidR="00A449A4">
              <w:rPr>
                <w:rFonts w:asciiTheme="minorHAnsi" w:eastAsia="Arial" w:hAnsiTheme="minorHAnsi" w:cs="Arial"/>
                <w:color w:val="645457" w:themeColor="text1"/>
                <w:sz w:val="22"/>
                <w:szCs w:val="22"/>
                <w:lang w:val="en-US" w:eastAsia="en-US"/>
              </w:rPr>
              <w:t>%</w:t>
            </w:r>
          </w:p>
        </w:tc>
        <w:tc>
          <w:tcPr>
            <w:tcW w:w="5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C17294A" w14:textId="17AAFF4F"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37.8</w:t>
            </w:r>
            <w:r w:rsidR="00A449A4">
              <w:rPr>
                <w:rFonts w:asciiTheme="minorHAnsi" w:eastAsia="Arial" w:hAnsiTheme="minorHAnsi" w:cs="Arial"/>
                <w:color w:val="645457" w:themeColor="text1"/>
                <w:sz w:val="22"/>
                <w:szCs w:val="22"/>
                <w:lang w:val="en-US" w:eastAsia="en-US"/>
              </w:rPr>
              <w:t>%</w:t>
            </w:r>
          </w:p>
        </w:tc>
        <w:tc>
          <w:tcPr>
            <w:tcW w:w="49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Pr>
          <w:p w14:paraId="0F541AC7" w14:textId="2EC4E914"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18.4</w:t>
            </w:r>
            <w:r w:rsidR="00A449A4">
              <w:rPr>
                <w:rFonts w:asciiTheme="minorHAnsi" w:eastAsia="Arial" w:hAnsiTheme="minorHAnsi" w:cs="Arial"/>
                <w:color w:val="645457" w:themeColor="text1"/>
                <w:sz w:val="22"/>
                <w:szCs w:val="22"/>
                <w:lang w:val="en-US" w:eastAsia="en-US"/>
              </w:rPr>
              <w:t>%</w:t>
            </w:r>
          </w:p>
        </w:tc>
        <w:tc>
          <w:tcPr>
            <w:tcW w:w="820"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F97E888" w14:textId="3686A790"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+2.1</w:t>
            </w:r>
            <w:r w:rsidR="00A449A4">
              <w:rPr>
                <w:rFonts w:asciiTheme="minorHAnsi" w:eastAsia="Arial" w:hAnsiTheme="minorHAnsi" w:cs="Arial"/>
                <w:color w:val="645457" w:themeColor="text1"/>
                <w:sz w:val="22"/>
                <w:szCs w:val="22"/>
                <w:lang w:val="en-US" w:eastAsia="en-US"/>
              </w:rPr>
              <w:t>%</w:t>
            </w:r>
          </w:p>
        </w:tc>
      </w:tr>
      <w:tr w:rsidR="00963537" w14:paraId="23CCF23F" w14:textId="77777777" w:rsidTr="00963537">
        <w:trPr>
          <w:trHeight w:val="300"/>
          <w:jc w:val="center"/>
        </w:trPr>
        <w:tc>
          <w:tcPr>
            <w:tcW w:w="19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DE5C2AE" w14:textId="14D63BE9"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The city invests enough in resilient infrastructures</w:t>
            </w:r>
          </w:p>
        </w:tc>
        <w:tc>
          <w:tcPr>
            <w:tcW w:w="486"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26A931B" w14:textId="3B8A3BC9"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18.1%</w:t>
            </w:r>
          </w:p>
        </w:tc>
        <w:tc>
          <w:tcPr>
            <w:tcW w:w="647"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D9A636C" w14:textId="64B0618E"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33.3</w:t>
            </w:r>
            <w:r w:rsidR="00A449A4">
              <w:rPr>
                <w:rFonts w:asciiTheme="minorHAnsi" w:eastAsia="Arial" w:hAnsiTheme="minorHAnsi" w:cs="Arial"/>
                <w:color w:val="645457" w:themeColor="text1"/>
                <w:sz w:val="22"/>
                <w:szCs w:val="22"/>
                <w:lang w:val="en-US" w:eastAsia="en-US"/>
              </w:rPr>
              <w:t>%</w:t>
            </w:r>
          </w:p>
        </w:tc>
        <w:tc>
          <w:tcPr>
            <w:tcW w:w="5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26E526BD" w14:textId="2DE99D1B"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22.8</w:t>
            </w:r>
            <w:r w:rsidR="00A449A4">
              <w:rPr>
                <w:rFonts w:asciiTheme="minorHAnsi" w:eastAsia="Arial" w:hAnsiTheme="minorHAnsi" w:cs="Arial"/>
                <w:color w:val="645457" w:themeColor="text1"/>
                <w:sz w:val="22"/>
                <w:szCs w:val="22"/>
                <w:lang w:val="en-US" w:eastAsia="en-US"/>
              </w:rPr>
              <w:t>%</w:t>
            </w:r>
          </w:p>
        </w:tc>
        <w:tc>
          <w:tcPr>
            <w:tcW w:w="49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Pr>
          <w:p w14:paraId="09BA8839" w14:textId="2924DD76"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25.8</w:t>
            </w:r>
            <w:r w:rsidR="00A449A4">
              <w:rPr>
                <w:rFonts w:asciiTheme="minorHAnsi" w:eastAsia="Arial" w:hAnsiTheme="minorHAnsi" w:cs="Arial"/>
                <w:color w:val="645457" w:themeColor="text1"/>
                <w:sz w:val="22"/>
                <w:szCs w:val="22"/>
                <w:lang w:val="en-US" w:eastAsia="en-US"/>
              </w:rPr>
              <w:t>%</w:t>
            </w:r>
          </w:p>
        </w:tc>
        <w:tc>
          <w:tcPr>
            <w:tcW w:w="820"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00BE7EB" w14:textId="652822D2"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–15.2</w:t>
            </w:r>
            <w:r w:rsidR="00A449A4">
              <w:rPr>
                <w:rFonts w:asciiTheme="minorHAnsi" w:eastAsia="Arial" w:hAnsiTheme="minorHAnsi" w:cs="Arial"/>
                <w:color w:val="645457" w:themeColor="text1"/>
                <w:sz w:val="22"/>
                <w:szCs w:val="22"/>
                <w:lang w:val="en-US" w:eastAsia="en-US"/>
              </w:rPr>
              <w:t>%</w:t>
            </w:r>
          </w:p>
        </w:tc>
      </w:tr>
      <w:tr w:rsidR="00963537" w14:paraId="7CA2BE8E" w14:textId="77777777" w:rsidTr="00963537">
        <w:trPr>
          <w:trHeight w:val="300"/>
          <w:jc w:val="center"/>
        </w:trPr>
        <w:tc>
          <w:tcPr>
            <w:tcW w:w="19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1CFF9098" w14:textId="3C9043AA"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 xml:space="preserve">My </w:t>
            </w:r>
            <w:proofErr w:type="spellStart"/>
            <w:r w:rsidRPr="00160A5D">
              <w:rPr>
                <w:rFonts w:asciiTheme="minorHAnsi" w:eastAsia="Arial" w:hAnsiTheme="minorHAnsi" w:cs="Arial"/>
                <w:color w:val="645457" w:themeColor="text1"/>
                <w:sz w:val="22"/>
                <w:szCs w:val="22"/>
                <w:lang w:val="en-US" w:eastAsia="en-US"/>
              </w:rPr>
              <w:t>neighbourhood</w:t>
            </w:r>
            <w:proofErr w:type="spellEnd"/>
            <w:r w:rsidRPr="00160A5D">
              <w:rPr>
                <w:rFonts w:asciiTheme="minorHAnsi" w:eastAsia="Arial" w:hAnsiTheme="minorHAnsi" w:cs="Arial"/>
                <w:color w:val="645457" w:themeColor="text1"/>
                <w:sz w:val="22"/>
                <w:szCs w:val="22"/>
                <w:lang w:val="en-US" w:eastAsia="en-US"/>
              </w:rPr>
              <w:t xml:space="preserve"> has the resources needed to recover from disruptions</w:t>
            </w:r>
          </w:p>
        </w:tc>
        <w:tc>
          <w:tcPr>
            <w:tcW w:w="486"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ACB256A" w14:textId="7254D55D"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13.8%</w:t>
            </w:r>
          </w:p>
        </w:tc>
        <w:tc>
          <w:tcPr>
            <w:tcW w:w="647"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7C973C92" w14:textId="7DA3153D"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18.7</w:t>
            </w:r>
            <w:r w:rsidR="00A449A4">
              <w:rPr>
                <w:rFonts w:asciiTheme="minorHAnsi" w:eastAsia="Arial" w:hAnsiTheme="minorHAnsi" w:cs="Arial"/>
                <w:color w:val="645457" w:themeColor="text1"/>
                <w:sz w:val="22"/>
                <w:szCs w:val="22"/>
                <w:lang w:val="en-US" w:eastAsia="en-US"/>
              </w:rPr>
              <w:t>%</w:t>
            </w:r>
          </w:p>
        </w:tc>
        <w:tc>
          <w:tcPr>
            <w:tcW w:w="578"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4F836D79" w14:textId="70A022D3"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22.6</w:t>
            </w:r>
            <w:r w:rsidR="00A449A4">
              <w:rPr>
                <w:rFonts w:asciiTheme="minorHAnsi" w:eastAsia="Arial" w:hAnsiTheme="minorHAnsi" w:cs="Arial"/>
                <w:color w:val="645457" w:themeColor="text1"/>
                <w:sz w:val="22"/>
                <w:szCs w:val="22"/>
                <w:lang w:val="en-US" w:eastAsia="en-US"/>
              </w:rPr>
              <w:t>%</w:t>
            </w:r>
          </w:p>
        </w:tc>
        <w:tc>
          <w:tcPr>
            <w:tcW w:w="491"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Pr>
          <w:p w14:paraId="0D5CDD6A" w14:textId="1CFC8EB5"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34.1</w:t>
            </w:r>
            <w:r w:rsidR="00A449A4">
              <w:rPr>
                <w:rFonts w:asciiTheme="minorHAnsi" w:eastAsia="Arial" w:hAnsiTheme="minorHAnsi" w:cs="Arial"/>
                <w:color w:val="645457" w:themeColor="text1"/>
                <w:sz w:val="22"/>
                <w:szCs w:val="22"/>
                <w:lang w:val="en-US" w:eastAsia="en-US"/>
              </w:rPr>
              <w:t>%</w:t>
            </w:r>
          </w:p>
        </w:tc>
        <w:tc>
          <w:tcPr>
            <w:tcW w:w="820" w:type="pct"/>
            <w:tcBorders>
              <w:top w:val="single" w:sz="8" w:space="0" w:color="FB83A0" w:themeColor="accent5" w:themeTint="99"/>
              <w:left w:val="single" w:sz="8" w:space="0" w:color="FB83A0" w:themeColor="accent5" w:themeTint="99"/>
              <w:bottom w:val="single" w:sz="8" w:space="0" w:color="FB83A0" w:themeColor="accent5" w:themeTint="99"/>
              <w:right w:val="single" w:sz="8" w:space="0" w:color="FB83A0" w:themeColor="accent5" w:themeTint="99"/>
            </w:tcBorders>
            <w:tcMar>
              <w:left w:w="108" w:type="dxa"/>
              <w:right w:w="108" w:type="dxa"/>
            </w:tcMar>
          </w:tcPr>
          <w:p w14:paraId="628B8A9C" w14:textId="0CA19B5B" w:rsidR="00160A5D" w:rsidRPr="00160A5D" w:rsidRDefault="00160A5D" w:rsidP="00160A5D">
            <w:pPr>
              <w:spacing w:after="120"/>
              <w:jc w:val="center"/>
              <w:rPr>
                <w:rFonts w:asciiTheme="minorHAnsi" w:eastAsia="Arial" w:hAnsiTheme="minorHAnsi" w:cs="Arial"/>
                <w:color w:val="645457" w:themeColor="text1"/>
                <w:sz w:val="22"/>
                <w:szCs w:val="22"/>
                <w:lang w:val="en-US" w:eastAsia="en-US"/>
              </w:rPr>
            </w:pPr>
            <w:r w:rsidRPr="00160A5D">
              <w:rPr>
                <w:rFonts w:asciiTheme="minorHAnsi" w:eastAsia="Arial" w:hAnsiTheme="minorHAnsi" w:cs="Arial"/>
                <w:color w:val="645457" w:themeColor="text1"/>
                <w:sz w:val="22"/>
                <w:szCs w:val="22"/>
                <w:lang w:val="en-US" w:eastAsia="en-US"/>
              </w:rPr>
              <w:t>–4.9</w:t>
            </w:r>
            <w:r w:rsidR="00A449A4">
              <w:rPr>
                <w:rFonts w:asciiTheme="minorHAnsi" w:eastAsia="Arial" w:hAnsiTheme="minorHAnsi" w:cs="Arial"/>
                <w:color w:val="645457" w:themeColor="text1"/>
                <w:sz w:val="22"/>
                <w:szCs w:val="22"/>
                <w:lang w:val="en-US" w:eastAsia="en-US"/>
              </w:rPr>
              <w:t>%</w:t>
            </w:r>
          </w:p>
        </w:tc>
      </w:tr>
    </w:tbl>
    <w:p w14:paraId="20152B86" w14:textId="57A024E0" w:rsidR="66ECA889" w:rsidRDefault="006B3C40" w:rsidP="006B3C40">
      <w:pPr>
        <w:pStyle w:val="Caption"/>
        <w:rPr>
          <w:rFonts w:ascii="Source Sans 3" w:eastAsia="Source Sans 3" w:hAnsi="Source Sans 3" w:cs="Source Sans 3"/>
          <w:szCs w:val="20"/>
        </w:rPr>
      </w:pPr>
      <w:bookmarkStart w:id="258" w:name="_Toc205203638"/>
      <w:bookmarkStart w:id="259" w:name="_Toc205798055"/>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13</w:t>
      </w:r>
      <w:r w:rsidRPr="00BE6BA7">
        <w:rPr>
          <w:rFonts w:asciiTheme="minorHAnsi" w:eastAsia="Arial" w:hAnsiTheme="minorHAnsi" w:cs="Arial"/>
          <w:b/>
          <w:bCs/>
          <w:lang w:val="en-US" w:eastAsia="en-US"/>
        </w:rPr>
        <w:fldChar w:fldCharType="end"/>
      </w:r>
      <w:r w:rsidR="66ECA889" w:rsidRPr="00BE6BA7">
        <w:rPr>
          <w:rFonts w:asciiTheme="minorHAnsi" w:eastAsia="Arial" w:hAnsiTheme="minorHAnsi" w:cs="Arial"/>
          <w:b/>
          <w:bCs/>
          <w:lang w:val="en-US" w:eastAsia="en-US"/>
        </w:rPr>
        <w:t>.</w:t>
      </w:r>
      <w:r w:rsidR="66ECA889" w:rsidRPr="07B2D09C">
        <w:rPr>
          <w:rFonts w:ascii="Source Sans 3" w:eastAsia="Source Sans 3" w:hAnsi="Source Sans 3" w:cs="Source Sans 3"/>
          <w:szCs w:val="20"/>
        </w:rPr>
        <w:t xml:space="preserve"> </w:t>
      </w:r>
      <w:r w:rsidR="66ECA889" w:rsidRPr="00D34FEA">
        <w:rPr>
          <w:rFonts w:asciiTheme="minorHAnsi" w:eastAsia="Arial" w:hAnsiTheme="minorHAnsi" w:cs="Arial"/>
          <w:lang w:val="en-US" w:eastAsia="en-US"/>
        </w:rPr>
        <w:t>City Performance Indicators (% Agreement)</w:t>
      </w:r>
      <w:bookmarkEnd w:id="258"/>
      <w:bookmarkEnd w:id="259"/>
    </w:p>
    <w:p w14:paraId="233BF20C" w14:textId="77777777" w:rsidR="002828D7" w:rsidRPr="001E599D" w:rsidRDefault="002828D7" w:rsidP="00E6310C">
      <w:pPr>
        <w:pStyle w:val="BodyText"/>
        <w:spacing w:before="0" w:after="0"/>
        <w:jc w:val="both"/>
        <w:rPr>
          <w:rFonts w:asciiTheme="minorHAnsi" w:eastAsia="Arial" w:hAnsiTheme="minorHAnsi" w:cs="Arial"/>
          <w:color w:val="645457" w:themeColor="text1"/>
          <w:sz w:val="22"/>
          <w:szCs w:val="22"/>
        </w:rPr>
      </w:pPr>
      <w:r w:rsidRPr="001E599D">
        <w:rPr>
          <w:rFonts w:asciiTheme="minorHAnsi" w:eastAsia="Arial" w:hAnsiTheme="minorHAnsi" w:cs="Arial"/>
          <w:color w:val="645457" w:themeColor="text1"/>
          <w:sz w:val="22"/>
          <w:szCs w:val="22"/>
        </w:rPr>
        <w:t>Negative gaps (last two rows) indicate that residents are more dissatisfied than satisfied with city investment and neighbourhood resilience.</w:t>
      </w:r>
    </w:p>
    <w:p w14:paraId="14D24EED" w14:textId="77777777" w:rsidR="00216D1F" w:rsidRPr="00216D1F" w:rsidRDefault="00216D1F" w:rsidP="00E6310C">
      <w:pPr>
        <w:pStyle w:val="BodyText"/>
        <w:spacing w:before="0" w:after="120"/>
        <w:jc w:val="both"/>
        <w:rPr>
          <w:rFonts w:asciiTheme="minorHAnsi" w:eastAsia="Arial" w:hAnsiTheme="minorHAnsi" w:cs="Arial"/>
          <w:color w:val="645457" w:themeColor="text1"/>
          <w:sz w:val="22"/>
          <w:szCs w:val="22"/>
        </w:rPr>
      </w:pPr>
      <w:r w:rsidRPr="001E599D">
        <w:rPr>
          <w:rFonts w:asciiTheme="minorHAnsi" w:eastAsia="Arial" w:hAnsiTheme="minorHAnsi" w:cs="Arial"/>
          <w:b/>
          <w:bCs/>
          <w:color w:val="645457" w:themeColor="text1"/>
          <w:sz w:val="22"/>
          <w:szCs w:val="22"/>
        </w:rPr>
        <w:t>Key Finding:</w:t>
      </w:r>
      <w:r w:rsidRPr="001E599D">
        <w:rPr>
          <w:rFonts w:asciiTheme="minorHAnsi" w:eastAsia="Arial" w:hAnsiTheme="minorHAnsi" w:cs="Arial"/>
          <w:color w:val="645457" w:themeColor="text1"/>
          <w:sz w:val="22"/>
          <w:szCs w:val="22"/>
        </w:rPr>
        <w:t xml:space="preserve"> Residents perceive affordable housing and employment as major issues, with dissatisfaction in infrastructure investment.</w:t>
      </w:r>
    </w:p>
    <w:p w14:paraId="551AA393" w14:textId="55779FB3" w:rsidR="00416F62" w:rsidRPr="003A5B42" w:rsidRDefault="64F8A88F" w:rsidP="00933AC7">
      <w:pPr>
        <w:pStyle w:val="Style4"/>
        <w:rPr>
          <w:b/>
          <w:bCs/>
        </w:rPr>
      </w:pPr>
      <w:bookmarkStart w:id="260" w:name="recommendations-for-event-mapping-system"/>
      <w:bookmarkEnd w:id="256"/>
      <w:bookmarkEnd w:id="257"/>
      <w:r w:rsidRPr="003A5B42">
        <w:rPr>
          <w:b/>
          <w:bCs/>
        </w:rPr>
        <w:t>Recommendations for Event Mapping System</w:t>
      </w:r>
    </w:p>
    <w:p w14:paraId="7A021877" w14:textId="7CA622B2" w:rsidR="00416F62" w:rsidRPr="007074D7" w:rsidRDefault="00297182" w:rsidP="007074D7">
      <w:pPr>
        <w:jc w:val="both"/>
        <w:rPr>
          <w:rFonts w:asciiTheme="minorHAnsi" w:eastAsia="Arial" w:hAnsiTheme="minorHAnsi" w:cs="Arial"/>
          <w:color w:val="645457" w:themeColor="text1"/>
          <w:sz w:val="22"/>
          <w:szCs w:val="22"/>
          <w:lang w:val="en-US" w:eastAsia="en-US"/>
        </w:rPr>
      </w:pPr>
      <w:proofErr w:type="gramStart"/>
      <w:r w:rsidRPr="007074D7">
        <w:rPr>
          <w:rFonts w:asciiTheme="minorHAnsi" w:eastAsia="Arial" w:hAnsiTheme="minorHAnsi" w:cs="Arial"/>
          <w:color w:val="645457" w:themeColor="text1"/>
          <w:sz w:val="22"/>
          <w:szCs w:val="22"/>
          <w:lang w:val="en-US" w:eastAsia="en-US"/>
        </w:rPr>
        <w:t>Base</w:t>
      </w:r>
      <w:proofErr w:type="gramEnd"/>
      <w:r w:rsidRPr="007074D7">
        <w:rPr>
          <w:rFonts w:asciiTheme="minorHAnsi" w:eastAsia="Arial" w:hAnsiTheme="minorHAnsi" w:cs="Arial"/>
          <w:color w:val="645457" w:themeColor="text1"/>
          <w:sz w:val="22"/>
          <w:szCs w:val="22"/>
          <w:lang w:val="en-US" w:eastAsia="en-US"/>
        </w:rPr>
        <w:t xml:space="preserve"> on the survey findings from 140 respondents (weighted using post-stratification to Eurostat population data, ESS ≈ 74), the following specifications are recommended for the </w:t>
      </w:r>
      <w:proofErr w:type="spellStart"/>
      <w:r w:rsidRPr="007074D7">
        <w:rPr>
          <w:rFonts w:asciiTheme="minorHAnsi" w:eastAsia="Arial" w:hAnsiTheme="minorHAnsi" w:cs="Arial"/>
          <w:color w:val="645457" w:themeColor="text1"/>
          <w:sz w:val="22"/>
          <w:szCs w:val="22"/>
          <w:lang w:val="en-US" w:eastAsia="en-US"/>
        </w:rPr>
        <w:t>AntifragiCity</w:t>
      </w:r>
      <w:proofErr w:type="spellEnd"/>
      <w:r w:rsidRPr="007074D7">
        <w:rPr>
          <w:rFonts w:asciiTheme="minorHAnsi" w:eastAsia="Arial" w:hAnsiTheme="minorHAnsi" w:cs="Arial"/>
          <w:color w:val="645457" w:themeColor="text1"/>
          <w:sz w:val="22"/>
          <w:szCs w:val="22"/>
          <w:lang w:val="en-US" w:eastAsia="en-US"/>
        </w:rPr>
        <w:t xml:space="preserve"> event mapping system:</w:t>
      </w:r>
    </w:p>
    <w:p w14:paraId="3935D380" w14:textId="21964AD9" w:rsidR="00834A7F" w:rsidRPr="00ED25EE" w:rsidRDefault="00834A7F" w:rsidP="00D01BC1">
      <w:pPr>
        <w:pStyle w:val="Style7"/>
        <w:spacing w:after="120"/>
        <w:ind w:left="1009" w:hanging="1009"/>
      </w:pPr>
      <w:r w:rsidRPr="00834A7F">
        <w:rPr>
          <w:color w:val="F93262" w:themeColor="accent1"/>
        </w:rPr>
        <w:t>Spatial Resolution Requirements</w:t>
      </w:r>
    </w:p>
    <w:p w14:paraId="4474994D" w14:textId="13BD25D3" w:rsidR="00416F62" w:rsidRPr="00075DBA" w:rsidRDefault="64F8A88F" w:rsidP="00BF55B2">
      <w:pPr>
        <w:pStyle w:val="ListParagraph"/>
        <w:numPr>
          <w:ilvl w:val="0"/>
          <w:numId w:val="24"/>
        </w:numPr>
        <w:jc w:val="both"/>
        <w:rPr>
          <w:rFonts w:asciiTheme="minorHAnsi" w:eastAsia="Arial" w:hAnsiTheme="minorHAnsi" w:cs="Arial"/>
          <w:color w:val="645457" w:themeColor="text1"/>
          <w:sz w:val="22"/>
          <w:szCs w:val="22"/>
          <w:lang w:val="en-US" w:eastAsia="en-US"/>
        </w:rPr>
      </w:pPr>
      <w:bookmarkStart w:id="261" w:name="spatial-resolution-requirements"/>
      <w:r w:rsidRPr="00092CE2">
        <w:rPr>
          <w:rFonts w:asciiTheme="minorHAnsi" w:eastAsia="Arial" w:hAnsiTheme="minorHAnsi" w:cs="Arial"/>
          <w:b/>
          <w:bCs/>
          <w:color w:val="645457" w:themeColor="text1"/>
          <w:sz w:val="22"/>
          <w:szCs w:val="22"/>
          <w:lang w:val="en-US" w:eastAsia="en-US"/>
        </w:rPr>
        <w:t>Primary focus:</w:t>
      </w:r>
      <w:r w:rsidRPr="00075DBA">
        <w:rPr>
          <w:rFonts w:asciiTheme="minorHAnsi" w:eastAsia="Arial" w:hAnsiTheme="minorHAnsi" w:cs="Arial"/>
          <w:color w:val="645457" w:themeColor="text1"/>
          <w:sz w:val="22"/>
          <w:szCs w:val="22"/>
          <w:lang w:val="en-US" w:eastAsia="en-US"/>
        </w:rPr>
        <w:t xml:space="preserve"> </w:t>
      </w:r>
      <w:r w:rsidR="00BF55B2" w:rsidRPr="00075DBA">
        <w:rPr>
          <w:rFonts w:asciiTheme="minorHAnsi" w:eastAsia="Arial" w:hAnsiTheme="minorHAnsi" w:cs="Arial"/>
          <w:color w:val="645457" w:themeColor="text1"/>
          <w:sz w:val="22"/>
          <w:szCs w:val="22"/>
          <w:lang w:val="en-US" w:eastAsia="en-US"/>
        </w:rPr>
        <w:t xml:space="preserve">Urban </w:t>
      </w:r>
      <w:proofErr w:type="spellStart"/>
      <w:r w:rsidR="00BF55B2" w:rsidRPr="00075DBA">
        <w:rPr>
          <w:rFonts w:asciiTheme="minorHAnsi" w:eastAsia="Arial" w:hAnsiTheme="minorHAnsi" w:cs="Arial"/>
          <w:color w:val="645457" w:themeColor="text1"/>
          <w:sz w:val="22"/>
          <w:szCs w:val="22"/>
          <w:lang w:val="en-US" w:eastAsia="en-US"/>
        </w:rPr>
        <w:t>centres</w:t>
      </w:r>
      <w:proofErr w:type="spellEnd"/>
      <w:r w:rsidR="00BF55B2" w:rsidRPr="00075DBA">
        <w:rPr>
          <w:rFonts w:asciiTheme="minorHAnsi" w:eastAsia="Arial" w:hAnsiTheme="minorHAnsi" w:cs="Arial"/>
          <w:color w:val="645457" w:themeColor="text1"/>
          <w:sz w:val="22"/>
          <w:szCs w:val="22"/>
          <w:lang w:val="en-US" w:eastAsia="en-US"/>
        </w:rPr>
        <w:t xml:space="preserve"> and mixed-use areas, where mean disruptions per respondent are highest (11.6 and 14.8 disruptions/person/month, respectively, per Table 8).</w:t>
      </w:r>
    </w:p>
    <w:p w14:paraId="6AE02571" w14:textId="77777777" w:rsidR="00092CE2" w:rsidRPr="00092CE2" w:rsidRDefault="00092CE2" w:rsidP="00092CE2">
      <w:pPr>
        <w:pStyle w:val="Compact"/>
        <w:numPr>
          <w:ilvl w:val="0"/>
          <w:numId w:val="24"/>
        </w:numPr>
        <w:rPr>
          <w:rFonts w:asciiTheme="minorHAnsi" w:eastAsia="Arial" w:hAnsiTheme="minorHAnsi" w:cs="Arial"/>
          <w:color w:val="645457" w:themeColor="text1"/>
          <w:sz w:val="22"/>
          <w:szCs w:val="22"/>
          <w:lang w:val="en-US" w:eastAsia="en-US"/>
        </w:rPr>
      </w:pPr>
      <w:r w:rsidRPr="00092CE2">
        <w:rPr>
          <w:rFonts w:asciiTheme="minorHAnsi" w:eastAsia="Arial" w:hAnsiTheme="minorHAnsi" w:cs="Arial"/>
          <w:b/>
          <w:bCs/>
          <w:color w:val="645457" w:themeColor="text1"/>
          <w:sz w:val="22"/>
          <w:szCs w:val="22"/>
          <w:lang w:val="en-US" w:eastAsia="en-US"/>
        </w:rPr>
        <w:t>High-Priority Cities:</w:t>
      </w:r>
      <w:r w:rsidRPr="00092CE2">
        <w:rPr>
          <w:rFonts w:asciiTheme="minorHAnsi" w:eastAsia="Arial" w:hAnsiTheme="minorHAnsi" w:cs="Arial"/>
          <w:color w:val="645457" w:themeColor="text1"/>
          <w:sz w:val="22"/>
          <w:szCs w:val="22"/>
          <w:lang w:val="en-US" w:eastAsia="en-US"/>
        </w:rPr>
        <w:t xml:space="preserve"> Cardiff (14.1 disruptions/respondent), Odessa (14.2), Delft (16.3), and Belval (16.4) exceed ≥14 events/respondent over 6 months (Table 5).</w:t>
      </w:r>
    </w:p>
    <w:p w14:paraId="0CB3FB51" w14:textId="05637847" w:rsidR="00416F62" w:rsidRPr="00092CE2" w:rsidRDefault="00092CE2" w:rsidP="00092CE2">
      <w:pPr>
        <w:pStyle w:val="Compact"/>
        <w:numPr>
          <w:ilvl w:val="0"/>
          <w:numId w:val="24"/>
        </w:numPr>
        <w:rPr>
          <w:rFonts w:asciiTheme="minorHAnsi" w:eastAsia="Arial" w:hAnsiTheme="minorHAnsi" w:cs="Arial"/>
          <w:color w:val="645457" w:themeColor="text1"/>
          <w:sz w:val="22"/>
          <w:szCs w:val="22"/>
          <w:lang w:val="en-US" w:eastAsia="en-US"/>
        </w:rPr>
      </w:pPr>
      <w:r w:rsidRPr="00092CE2">
        <w:rPr>
          <w:rFonts w:asciiTheme="minorHAnsi" w:eastAsia="Arial" w:hAnsiTheme="minorHAnsi" w:cs="Arial"/>
          <w:b/>
          <w:bCs/>
          <w:color w:val="645457" w:themeColor="text1"/>
          <w:sz w:val="22"/>
          <w:szCs w:val="22"/>
          <w:lang w:val="en-US" w:eastAsia="en-US"/>
        </w:rPr>
        <w:t>Coverage:</w:t>
      </w:r>
      <w:r w:rsidRPr="00092CE2">
        <w:rPr>
          <w:rFonts w:asciiTheme="minorHAnsi" w:eastAsia="Arial" w:hAnsiTheme="minorHAnsi" w:cs="Arial"/>
          <w:color w:val="645457" w:themeColor="text1"/>
          <w:sz w:val="22"/>
          <w:szCs w:val="22"/>
          <w:lang w:val="en-US" w:eastAsia="en-US"/>
        </w:rPr>
        <w:t xml:space="preserve"> Minimum 1 km² grid resolution for urban </w:t>
      </w:r>
      <w:proofErr w:type="spellStart"/>
      <w:r w:rsidRPr="00092CE2">
        <w:rPr>
          <w:rFonts w:asciiTheme="minorHAnsi" w:eastAsia="Arial" w:hAnsiTheme="minorHAnsi" w:cs="Arial"/>
          <w:color w:val="645457" w:themeColor="text1"/>
          <w:sz w:val="22"/>
          <w:szCs w:val="22"/>
          <w:lang w:val="en-US" w:eastAsia="en-US"/>
        </w:rPr>
        <w:t>centres</w:t>
      </w:r>
      <w:proofErr w:type="spellEnd"/>
      <w:r w:rsidRPr="00092CE2">
        <w:rPr>
          <w:rFonts w:asciiTheme="minorHAnsi" w:eastAsia="Arial" w:hAnsiTheme="minorHAnsi" w:cs="Arial"/>
          <w:color w:val="645457" w:themeColor="text1"/>
          <w:sz w:val="22"/>
          <w:szCs w:val="22"/>
          <w:lang w:val="en-US" w:eastAsia="en-US"/>
        </w:rPr>
        <w:t xml:space="preserve"> to capture localized disruption patterns.</w:t>
      </w:r>
    </w:p>
    <w:p w14:paraId="3FC487A0" w14:textId="656A1A61" w:rsidR="00834A7F" w:rsidRPr="00834A7F" w:rsidRDefault="00834A7F" w:rsidP="00D01BC1">
      <w:pPr>
        <w:pStyle w:val="Style7"/>
        <w:spacing w:after="120"/>
        <w:ind w:left="1009" w:hanging="1009"/>
        <w:rPr>
          <w:color w:val="F93262" w:themeColor="accent1"/>
        </w:rPr>
      </w:pPr>
      <w:r w:rsidRPr="00834A7F">
        <w:rPr>
          <w:color w:val="F93262" w:themeColor="accent1"/>
        </w:rPr>
        <w:t xml:space="preserve">Temporal Resolution Requirements </w:t>
      </w:r>
    </w:p>
    <w:p w14:paraId="5B8EA0D4" w14:textId="77777777" w:rsidR="00333F8A" w:rsidRPr="00333F8A" w:rsidRDefault="00333F8A" w:rsidP="00333F8A">
      <w:pPr>
        <w:pStyle w:val="Compact"/>
        <w:numPr>
          <w:ilvl w:val="0"/>
          <w:numId w:val="24"/>
        </w:numPr>
        <w:rPr>
          <w:rFonts w:asciiTheme="minorHAnsi" w:eastAsia="Arial" w:hAnsiTheme="minorHAnsi" w:cs="Arial"/>
          <w:color w:val="645457" w:themeColor="text1"/>
          <w:sz w:val="22"/>
          <w:szCs w:val="22"/>
          <w:lang w:val="en-US" w:eastAsia="en-US"/>
        </w:rPr>
      </w:pPr>
      <w:bookmarkStart w:id="262" w:name="temporal-resolution-requirements"/>
      <w:bookmarkEnd w:id="261"/>
      <w:r w:rsidRPr="00333F8A">
        <w:rPr>
          <w:rFonts w:asciiTheme="minorHAnsi" w:eastAsia="Arial" w:hAnsiTheme="minorHAnsi" w:cs="Arial"/>
          <w:b/>
          <w:bCs/>
          <w:color w:val="645457" w:themeColor="text1"/>
          <w:sz w:val="22"/>
          <w:szCs w:val="22"/>
          <w:lang w:val="en-US" w:eastAsia="en-US"/>
        </w:rPr>
        <w:t>Real-Time Monitoring:</w:t>
      </w:r>
      <w:r w:rsidRPr="00333F8A">
        <w:rPr>
          <w:rFonts w:asciiTheme="minorHAnsi" w:eastAsia="Arial" w:hAnsiTheme="minorHAnsi" w:cs="Arial"/>
          <w:color w:val="645457" w:themeColor="text1"/>
          <w:sz w:val="22"/>
          <w:szCs w:val="22"/>
          <w:lang w:val="en-US" w:eastAsia="en-US"/>
        </w:rPr>
        <w:t xml:space="preserve"> 36.96% of disruptions occur within the past week (Table 7), requiring near real-time tracking.</w:t>
      </w:r>
    </w:p>
    <w:p w14:paraId="09BCC8C0" w14:textId="77777777" w:rsidR="00333F8A" w:rsidRPr="00333F8A" w:rsidRDefault="00333F8A" w:rsidP="00333F8A">
      <w:pPr>
        <w:pStyle w:val="Compact"/>
        <w:numPr>
          <w:ilvl w:val="0"/>
          <w:numId w:val="24"/>
        </w:numPr>
        <w:rPr>
          <w:rFonts w:asciiTheme="minorHAnsi" w:eastAsia="Arial" w:hAnsiTheme="minorHAnsi" w:cs="Arial"/>
          <w:color w:val="645457" w:themeColor="text1"/>
          <w:sz w:val="22"/>
          <w:szCs w:val="22"/>
          <w:lang w:val="en-US" w:eastAsia="en-US"/>
        </w:rPr>
      </w:pPr>
      <w:r w:rsidRPr="00333F8A">
        <w:rPr>
          <w:rFonts w:asciiTheme="minorHAnsi" w:eastAsia="Arial" w:hAnsiTheme="minorHAnsi" w:cs="Arial"/>
          <w:b/>
          <w:bCs/>
          <w:color w:val="645457" w:themeColor="text1"/>
          <w:sz w:val="22"/>
          <w:szCs w:val="22"/>
          <w:lang w:val="en-US" w:eastAsia="en-US"/>
        </w:rPr>
        <w:t>Update Frequency:</w:t>
      </w:r>
      <w:r w:rsidRPr="00333F8A">
        <w:rPr>
          <w:rFonts w:asciiTheme="minorHAnsi" w:eastAsia="Arial" w:hAnsiTheme="minorHAnsi" w:cs="Arial"/>
          <w:color w:val="645457" w:themeColor="text1"/>
          <w:sz w:val="22"/>
          <w:szCs w:val="22"/>
          <w:lang w:val="en-US" w:eastAsia="en-US"/>
        </w:rPr>
        <w:t xml:space="preserve"> Hourly updates for transport disruptions (e.g., road works, public transport delays) to reflect rapid changes.</w:t>
      </w:r>
    </w:p>
    <w:p w14:paraId="218CA4D6" w14:textId="1C093E06" w:rsidR="00416F62" w:rsidRPr="00333F8A" w:rsidRDefault="00333F8A" w:rsidP="00333F8A">
      <w:pPr>
        <w:pStyle w:val="Compact"/>
        <w:numPr>
          <w:ilvl w:val="0"/>
          <w:numId w:val="24"/>
        </w:numPr>
        <w:rPr>
          <w:rFonts w:asciiTheme="minorHAnsi" w:eastAsia="Arial" w:hAnsiTheme="minorHAnsi" w:cs="Arial"/>
          <w:color w:val="645457" w:themeColor="text1"/>
          <w:sz w:val="22"/>
          <w:szCs w:val="22"/>
          <w:lang w:val="en-US" w:eastAsia="en-US"/>
        </w:rPr>
      </w:pPr>
      <w:r w:rsidRPr="00333F8A">
        <w:rPr>
          <w:rFonts w:asciiTheme="minorHAnsi" w:eastAsia="Arial" w:hAnsiTheme="minorHAnsi" w:cs="Arial"/>
          <w:b/>
          <w:bCs/>
          <w:color w:val="645457" w:themeColor="text1"/>
          <w:sz w:val="22"/>
          <w:szCs w:val="22"/>
          <w:lang w:val="en-US" w:eastAsia="en-US"/>
        </w:rPr>
        <w:t>Historical Depth:</w:t>
      </w:r>
      <w:r w:rsidRPr="00333F8A">
        <w:rPr>
          <w:rFonts w:asciiTheme="minorHAnsi" w:eastAsia="Arial" w:hAnsiTheme="minorHAnsi" w:cs="Arial"/>
          <w:color w:val="645457" w:themeColor="text1"/>
          <w:sz w:val="22"/>
          <w:szCs w:val="22"/>
          <w:lang w:val="en-US" w:eastAsia="en-US"/>
        </w:rPr>
        <w:t xml:space="preserve"> 6-month rolling window to analyze recurring patterns and seasonal trends.</w:t>
      </w:r>
    </w:p>
    <w:p w14:paraId="799BB446" w14:textId="4E193487" w:rsidR="0010053B" w:rsidRPr="00834A7F" w:rsidRDefault="0010053B" w:rsidP="00D01BC1">
      <w:pPr>
        <w:pStyle w:val="Style7"/>
        <w:spacing w:after="120"/>
        <w:ind w:left="1009" w:hanging="1009"/>
        <w:rPr>
          <w:color w:val="F93262" w:themeColor="accent1"/>
        </w:rPr>
      </w:pPr>
      <w:r w:rsidRPr="0010053B">
        <w:rPr>
          <w:color w:val="F93262" w:themeColor="accent1"/>
        </w:rPr>
        <w:t xml:space="preserve">Event Categories for Mapping </w:t>
      </w:r>
    </w:p>
    <w:p w14:paraId="061DA643" w14:textId="77777777" w:rsidR="000B11A8" w:rsidRPr="00FB1888" w:rsidRDefault="000B11A8" w:rsidP="003B5623">
      <w:pPr>
        <w:pStyle w:val="ListParagraph"/>
        <w:numPr>
          <w:ilvl w:val="0"/>
          <w:numId w:val="24"/>
        </w:numPr>
        <w:jc w:val="both"/>
        <w:rPr>
          <w:rStyle w:val="Emphasis"/>
          <w:b w:val="0"/>
          <w:color w:val="645457" w:themeColor="text1"/>
          <w:sz w:val="22"/>
          <w:szCs w:val="22"/>
          <w:lang w:eastAsia="en-US"/>
        </w:rPr>
      </w:pPr>
      <w:bookmarkStart w:id="263" w:name="event-categories-for-mapping"/>
      <w:bookmarkEnd w:id="262"/>
      <w:r w:rsidRPr="00FB1888">
        <w:rPr>
          <w:rStyle w:val="Emphasis"/>
          <w:bCs/>
          <w:color w:val="645457" w:themeColor="text1"/>
          <w:sz w:val="22"/>
          <w:szCs w:val="22"/>
          <w:lang w:eastAsia="en-US"/>
        </w:rPr>
        <w:t>Transport Infrastructure</w:t>
      </w:r>
      <w:r w:rsidRPr="00FB1888">
        <w:rPr>
          <w:rStyle w:val="Emphasis"/>
          <w:b w:val="0"/>
          <w:color w:val="645457" w:themeColor="text1"/>
          <w:sz w:val="22"/>
          <w:szCs w:val="22"/>
          <w:lang w:eastAsia="en-US"/>
        </w:rPr>
        <w:t xml:space="preserve"> (Priority 1)</w:t>
      </w:r>
    </w:p>
    <w:p w14:paraId="3A801A81" w14:textId="77777777" w:rsidR="000B11A8" w:rsidRPr="00FB1888" w:rsidRDefault="000B11A8" w:rsidP="00226E0D">
      <w:pPr>
        <w:pStyle w:val="ListParagraph"/>
        <w:numPr>
          <w:ilvl w:val="0"/>
          <w:numId w:val="24"/>
        </w:numPr>
        <w:ind w:left="1440"/>
        <w:jc w:val="both"/>
        <w:rPr>
          <w:rStyle w:val="Emphasis"/>
          <w:b w:val="0"/>
          <w:color w:val="645457" w:themeColor="text1"/>
          <w:sz w:val="22"/>
          <w:szCs w:val="22"/>
          <w:lang w:eastAsia="en-US"/>
        </w:rPr>
      </w:pPr>
      <w:r w:rsidRPr="00FB1888">
        <w:rPr>
          <w:rStyle w:val="Emphasis"/>
          <w:b w:val="0"/>
          <w:color w:val="645457" w:themeColor="text1"/>
          <w:sz w:val="22"/>
          <w:szCs w:val="22"/>
          <w:lang w:eastAsia="en-US"/>
        </w:rPr>
        <w:t>Road works tracking (85.0% affected, Table 6).</w:t>
      </w:r>
    </w:p>
    <w:p w14:paraId="5F858940" w14:textId="77777777" w:rsidR="000B11A8" w:rsidRPr="00FB1888" w:rsidRDefault="000B11A8" w:rsidP="00226E0D">
      <w:pPr>
        <w:pStyle w:val="ListParagraph"/>
        <w:numPr>
          <w:ilvl w:val="0"/>
          <w:numId w:val="24"/>
        </w:numPr>
        <w:ind w:left="1440"/>
        <w:jc w:val="both"/>
        <w:rPr>
          <w:rStyle w:val="Emphasis"/>
          <w:b w:val="0"/>
          <w:color w:val="645457" w:themeColor="text1"/>
          <w:sz w:val="22"/>
          <w:szCs w:val="22"/>
          <w:lang w:eastAsia="en-US"/>
        </w:rPr>
      </w:pPr>
      <w:r w:rsidRPr="00FB1888">
        <w:rPr>
          <w:rStyle w:val="Emphasis"/>
          <w:b w:val="0"/>
          <w:color w:val="645457" w:themeColor="text1"/>
          <w:sz w:val="22"/>
          <w:szCs w:val="22"/>
          <w:lang w:eastAsia="en-US"/>
        </w:rPr>
        <w:t>Traffic congestion heat maps (59.8% affected).</w:t>
      </w:r>
    </w:p>
    <w:p w14:paraId="20EF338B" w14:textId="77777777" w:rsidR="000B11A8" w:rsidRPr="00FB1888" w:rsidRDefault="000B11A8" w:rsidP="00226E0D">
      <w:pPr>
        <w:pStyle w:val="ListParagraph"/>
        <w:numPr>
          <w:ilvl w:val="0"/>
          <w:numId w:val="24"/>
        </w:numPr>
        <w:ind w:left="1440"/>
        <w:jc w:val="both"/>
        <w:rPr>
          <w:rStyle w:val="Emphasis"/>
          <w:b w:val="0"/>
          <w:color w:val="645457" w:themeColor="text1"/>
          <w:sz w:val="22"/>
          <w:szCs w:val="22"/>
          <w:lang w:eastAsia="en-US"/>
        </w:rPr>
      </w:pPr>
      <w:r w:rsidRPr="00FB1888">
        <w:rPr>
          <w:rStyle w:val="Emphasis"/>
          <w:b w:val="0"/>
          <w:color w:val="645457" w:themeColor="text1"/>
          <w:sz w:val="22"/>
          <w:szCs w:val="22"/>
          <w:lang w:eastAsia="en-US"/>
        </w:rPr>
        <w:t>Public transport delays/cancellations (62.9% affected).</w:t>
      </w:r>
    </w:p>
    <w:p w14:paraId="1399266D" w14:textId="77777777" w:rsidR="000B11A8" w:rsidRPr="00FB1888" w:rsidRDefault="000B11A8" w:rsidP="00226E0D">
      <w:pPr>
        <w:pStyle w:val="ListParagraph"/>
        <w:numPr>
          <w:ilvl w:val="0"/>
          <w:numId w:val="24"/>
        </w:numPr>
        <w:ind w:left="1440"/>
        <w:jc w:val="both"/>
        <w:rPr>
          <w:rStyle w:val="Emphasis"/>
          <w:b w:val="0"/>
          <w:color w:val="645457" w:themeColor="text1"/>
          <w:sz w:val="22"/>
          <w:szCs w:val="22"/>
          <w:lang w:eastAsia="en-US"/>
        </w:rPr>
      </w:pPr>
      <w:r w:rsidRPr="00FB1888">
        <w:rPr>
          <w:rStyle w:val="Emphasis"/>
          <w:b w:val="0"/>
          <w:color w:val="645457" w:themeColor="text1"/>
          <w:sz w:val="22"/>
          <w:szCs w:val="22"/>
          <w:lang w:eastAsia="en-US"/>
        </w:rPr>
        <w:t>Parking availability (55.6% affected).</w:t>
      </w:r>
    </w:p>
    <w:p w14:paraId="7563EFA6" w14:textId="77777777" w:rsidR="000B11A8" w:rsidRPr="00FB1888" w:rsidRDefault="000B11A8" w:rsidP="00CE0912">
      <w:pPr>
        <w:pStyle w:val="ListParagraph"/>
        <w:numPr>
          <w:ilvl w:val="0"/>
          <w:numId w:val="24"/>
        </w:numPr>
        <w:jc w:val="both"/>
        <w:rPr>
          <w:rStyle w:val="Emphasis"/>
          <w:b w:val="0"/>
          <w:bCs/>
          <w:color w:val="645457" w:themeColor="text1"/>
          <w:sz w:val="22"/>
          <w:szCs w:val="22"/>
          <w:lang w:eastAsia="en-US"/>
        </w:rPr>
      </w:pPr>
      <w:r w:rsidRPr="00FB1888">
        <w:rPr>
          <w:rStyle w:val="Emphasis"/>
          <w:color w:val="645457" w:themeColor="text1"/>
          <w:sz w:val="22"/>
          <w:szCs w:val="22"/>
          <w:lang w:eastAsia="en-US"/>
        </w:rPr>
        <w:lastRenderedPageBreak/>
        <w:t xml:space="preserve">Environmental Hazards </w:t>
      </w:r>
      <w:r w:rsidRPr="00FB1888">
        <w:rPr>
          <w:rStyle w:val="Emphasis"/>
          <w:b w:val="0"/>
          <w:bCs/>
          <w:color w:val="645457" w:themeColor="text1"/>
          <w:sz w:val="22"/>
          <w:szCs w:val="22"/>
          <w:lang w:eastAsia="en-US"/>
        </w:rPr>
        <w:t>(Priority 2)</w:t>
      </w:r>
    </w:p>
    <w:p w14:paraId="15ED9B29" w14:textId="77777777" w:rsidR="000B11A8" w:rsidRPr="00FB1888" w:rsidRDefault="000B11A8" w:rsidP="00CE0912">
      <w:pPr>
        <w:pStyle w:val="ListParagraph"/>
        <w:numPr>
          <w:ilvl w:val="0"/>
          <w:numId w:val="24"/>
        </w:numPr>
        <w:ind w:left="1440"/>
        <w:jc w:val="both"/>
        <w:rPr>
          <w:rStyle w:val="Emphasis"/>
          <w:b w:val="0"/>
          <w:bCs/>
          <w:color w:val="645457" w:themeColor="text1"/>
          <w:sz w:val="22"/>
          <w:szCs w:val="22"/>
          <w:lang w:eastAsia="en-US"/>
        </w:rPr>
      </w:pPr>
      <w:r w:rsidRPr="00FB1888">
        <w:rPr>
          <w:rStyle w:val="Emphasis"/>
          <w:b w:val="0"/>
          <w:bCs/>
          <w:color w:val="645457" w:themeColor="text1"/>
          <w:sz w:val="22"/>
          <w:szCs w:val="22"/>
          <w:lang w:eastAsia="en-US"/>
        </w:rPr>
        <w:t>Extreme weather alerts (61.3% affected, Table 6).</w:t>
      </w:r>
    </w:p>
    <w:p w14:paraId="57661E14" w14:textId="77777777" w:rsidR="000B11A8" w:rsidRPr="00FB1888" w:rsidRDefault="000B11A8" w:rsidP="00CE0912">
      <w:pPr>
        <w:pStyle w:val="ListParagraph"/>
        <w:numPr>
          <w:ilvl w:val="0"/>
          <w:numId w:val="24"/>
        </w:numPr>
        <w:ind w:left="1440"/>
        <w:jc w:val="both"/>
        <w:rPr>
          <w:rStyle w:val="Emphasis"/>
          <w:b w:val="0"/>
          <w:bCs/>
          <w:color w:val="645457" w:themeColor="text1"/>
          <w:sz w:val="22"/>
          <w:szCs w:val="22"/>
          <w:lang w:eastAsia="en-US"/>
        </w:rPr>
      </w:pPr>
      <w:r w:rsidRPr="00FB1888">
        <w:rPr>
          <w:rStyle w:val="Emphasis"/>
          <w:b w:val="0"/>
          <w:bCs/>
          <w:color w:val="645457" w:themeColor="text1"/>
          <w:sz w:val="22"/>
          <w:szCs w:val="22"/>
          <w:lang w:eastAsia="en-US"/>
        </w:rPr>
        <w:t>Flooding zones, particularly in Spain (75.0%) and Italy (100%, Table 10).</w:t>
      </w:r>
    </w:p>
    <w:p w14:paraId="039CC939" w14:textId="77777777" w:rsidR="000B11A8" w:rsidRPr="00FB1888" w:rsidRDefault="000B11A8" w:rsidP="00CE0912">
      <w:pPr>
        <w:pStyle w:val="ListParagraph"/>
        <w:numPr>
          <w:ilvl w:val="0"/>
          <w:numId w:val="24"/>
        </w:numPr>
        <w:ind w:left="1440"/>
        <w:jc w:val="both"/>
        <w:rPr>
          <w:rStyle w:val="Emphasis"/>
          <w:b w:val="0"/>
          <w:bCs/>
          <w:color w:val="645457" w:themeColor="text1"/>
          <w:sz w:val="22"/>
          <w:szCs w:val="22"/>
          <w:lang w:eastAsia="en-US"/>
        </w:rPr>
      </w:pPr>
      <w:r w:rsidRPr="00FB1888">
        <w:rPr>
          <w:rStyle w:val="Emphasis"/>
          <w:b w:val="0"/>
          <w:bCs/>
          <w:color w:val="645457" w:themeColor="text1"/>
          <w:sz w:val="22"/>
          <w:szCs w:val="22"/>
          <w:lang w:eastAsia="en-US"/>
        </w:rPr>
        <w:t>Air quality monitoring for urban centres.</w:t>
      </w:r>
    </w:p>
    <w:p w14:paraId="30E04F06" w14:textId="77777777" w:rsidR="000B11A8" w:rsidRPr="00FB1888" w:rsidRDefault="000B11A8" w:rsidP="000B11A8">
      <w:pPr>
        <w:pStyle w:val="Compact"/>
        <w:numPr>
          <w:ilvl w:val="0"/>
          <w:numId w:val="24"/>
        </w:numPr>
        <w:rPr>
          <w:rFonts w:asciiTheme="minorHAnsi" w:eastAsia="Arial" w:hAnsiTheme="minorHAnsi" w:cs="Arial"/>
          <w:color w:val="645457" w:themeColor="text1"/>
          <w:sz w:val="22"/>
          <w:szCs w:val="22"/>
          <w:lang w:val="en-US" w:eastAsia="en-US"/>
        </w:rPr>
      </w:pPr>
      <w:r w:rsidRPr="00FB1888">
        <w:rPr>
          <w:rFonts w:asciiTheme="minorHAnsi" w:eastAsia="Arial" w:hAnsiTheme="minorHAnsi" w:cs="Arial"/>
          <w:b/>
          <w:bCs/>
          <w:color w:val="645457" w:themeColor="text1"/>
          <w:sz w:val="22"/>
          <w:szCs w:val="22"/>
          <w:lang w:val="en-US" w:eastAsia="en-US"/>
        </w:rPr>
        <w:t xml:space="preserve">Utility Disruptions </w:t>
      </w:r>
      <w:r w:rsidRPr="00FB1888">
        <w:rPr>
          <w:rFonts w:asciiTheme="minorHAnsi" w:eastAsia="Arial" w:hAnsiTheme="minorHAnsi" w:cs="Arial"/>
          <w:color w:val="645457" w:themeColor="text1"/>
          <w:sz w:val="22"/>
          <w:szCs w:val="22"/>
          <w:lang w:val="en-US" w:eastAsia="en-US"/>
        </w:rPr>
        <w:t>(Priority 3)</w:t>
      </w:r>
    </w:p>
    <w:p w14:paraId="28445F50" w14:textId="77777777" w:rsidR="000B11A8" w:rsidRPr="00FB1888" w:rsidRDefault="000B11A8" w:rsidP="00CE0912">
      <w:pPr>
        <w:pStyle w:val="ListParagraph"/>
        <w:numPr>
          <w:ilvl w:val="0"/>
          <w:numId w:val="24"/>
        </w:numPr>
        <w:ind w:left="1440"/>
        <w:jc w:val="both"/>
        <w:rPr>
          <w:rStyle w:val="Emphasis"/>
          <w:b w:val="0"/>
          <w:bCs/>
          <w:color w:val="645457" w:themeColor="text1"/>
          <w:sz w:val="22"/>
          <w:szCs w:val="22"/>
          <w:lang w:eastAsia="en-US"/>
        </w:rPr>
      </w:pPr>
      <w:r w:rsidRPr="00FB1888">
        <w:rPr>
          <w:rStyle w:val="Emphasis"/>
          <w:b w:val="0"/>
          <w:bCs/>
          <w:color w:val="645457" w:themeColor="text1"/>
          <w:sz w:val="22"/>
          <w:szCs w:val="22"/>
          <w:lang w:eastAsia="en-US"/>
        </w:rPr>
        <w:t>Power outage mapping (44.1% affected).</w:t>
      </w:r>
    </w:p>
    <w:p w14:paraId="62095A80" w14:textId="77777777" w:rsidR="000B11A8" w:rsidRPr="00FB1888" w:rsidRDefault="000B11A8" w:rsidP="00CE0912">
      <w:pPr>
        <w:pStyle w:val="ListParagraph"/>
        <w:numPr>
          <w:ilvl w:val="0"/>
          <w:numId w:val="24"/>
        </w:numPr>
        <w:ind w:left="1440"/>
        <w:jc w:val="both"/>
        <w:rPr>
          <w:rStyle w:val="Emphasis"/>
          <w:b w:val="0"/>
          <w:bCs/>
          <w:color w:val="645457" w:themeColor="text1"/>
          <w:sz w:val="22"/>
          <w:szCs w:val="22"/>
          <w:lang w:eastAsia="en-US"/>
        </w:rPr>
      </w:pPr>
      <w:r w:rsidRPr="00FB1888">
        <w:rPr>
          <w:rStyle w:val="Emphasis"/>
          <w:b w:val="0"/>
          <w:bCs/>
          <w:color w:val="645457" w:themeColor="text1"/>
          <w:sz w:val="22"/>
          <w:szCs w:val="22"/>
          <w:lang w:eastAsia="en-US"/>
        </w:rPr>
        <w:t>Digital connectivity status (57.1% affected).</w:t>
      </w:r>
    </w:p>
    <w:p w14:paraId="13A430F3" w14:textId="54552A26" w:rsidR="00416F62" w:rsidRDefault="000B11A8" w:rsidP="00CE0912">
      <w:pPr>
        <w:pStyle w:val="ListParagraph"/>
        <w:numPr>
          <w:ilvl w:val="0"/>
          <w:numId w:val="24"/>
        </w:numPr>
        <w:ind w:left="1440"/>
        <w:jc w:val="both"/>
        <w:rPr>
          <w:rStyle w:val="Emphasis"/>
          <w:b w:val="0"/>
          <w:bCs/>
          <w:color w:val="645457" w:themeColor="text1"/>
          <w:sz w:val="22"/>
          <w:szCs w:val="22"/>
          <w:lang w:eastAsia="en-US"/>
        </w:rPr>
      </w:pPr>
      <w:r w:rsidRPr="00FB1888">
        <w:rPr>
          <w:rStyle w:val="Emphasis"/>
          <w:b w:val="0"/>
          <w:bCs/>
          <w:color w:val="645457" w:themeColor="text1"/>
          <w:sz w:val="22"/>
          <w:szCs w:val="22"/>
          <w:lang w:eastAsia="en-US"/>
        </w:rPr>
        <w:t>Water supply interruptions</w:t>
      </w:r>
    </w:p>
    <w:p w14:paraId="37B9C23F" w14:textId="0B0AF638" w:rsidR="0010053B" w:rsidRPr="00834A7F" w:rsidRDefault="0010053B" w:rsidP="00FB1888">
      <w:pPr>
        <w:pStyle w:val="Style7"/>
        <w:spacing w:after="120"/>
        <w:ind w:left="1009" w:hanging="1009"/>
        <w:rPr>
          <w:color w:val="F93262" w:themeColor="accent1"/>
        </w:rPr>
      </w:pPr>
      <w:bookmarkStart w:id="264" w:name="data-integration-requirements"/>
      <w:bookmarkEnd w:id="263"/>
      <w:r w:rsidRPr="0010053B">
        <w:rPr>
          <w:color w:val="F93262" w:themeColor="accent1"/>
        </w:rPr>
        <w:t xml:space="preserve">Data Integration Requirements </w:t>
      </w:r>
    </w:p>
    <w:p w14:paraId="3BED9CA9" w14:textId="6DA9D31C" w:rsidR="00416F62" w:rsidRPr="000007CE" w:rsidRDefault="64F8A88F" w:rsidP="00B346B6">
      <w:pPr>
        <w:pStyle w:val="Compact"/>
        <w:numPr>
          <w:ilvl w:val="0"/>
          <w:numId w:val="24"/>
        </w:numPr>
        <w:jc w:val="both"/>
        <w:rPr>
          <w:rFonts w:asciiTheme="minorHAnsi" w:eastAsia="Arial" w:hAnsiTheme="minorHAnsi" w:cs="Arial"/>
          <w:color w:val="645457" w:themeColor="text1"/>
          <w:sz w:val="22"/>
          <w:szCs w:val="22"/>
          <w:lang w:val="en-US" w:eastAsia="en-US"/>
        </w:rPr>
      </w:pPr>
      <w:r w:rsidRPr="0092617A">
        <w:rPr>
          <w:rFonts w:asciiTheme="minorHAnsi" w:eastAsia="Arial" w:hAnsiTheme="minorHAnsi" w:cs="Arial"/>
          <w:b/>
          <w:bCs/>
          <w:color w:val="645457" w:themeColor="text1"/>
          <w:sz w:val="22"/>
          <w:szCs w:val="22"/>
          <w:lang w:val="en-US" w:eastAsia="en-US"/>
        </w:rPr>
        <w:t xml:space="preserve">Citizen reporting: </w:t>
      </w:r>
      <w:r w:rsidR="000007CE" w:rsidRPr="000007CE">
        <w:rPr>
          <w:rFonts w:asciiTheme="minorHAnsi" w:eastAsia="Arial" w:hAnsiTheme="minorHAnsi" w:cs="Arial"/>
          <w:color w:val="645457" w:themeColor="text1"/>
          <w:sz w:val="22"/>
          <w:szCs w:val="22"/>
          <w:lang w:val="en-US" w:eastAsia="en-US"/>
        </w:rPr>
        <w:t>14.6% seek information via apps/social media during disruptions (Table 11), supporting crowdsourced data integration</w:t>
      </w:r>
    </w:p>
    <w:p w14:paraId="259FE453" w14:textId="608E95EA" w:rsidR="00416F62" w:rsidRPr="00C86E31" w:rsidRDefault="64F8A88F" w:rsidP="00B346B6">
      <w:pPr>
        <w:pStyle w:val="Compact"/>
        <w:numPr>
          <w:ilvl w:val="0"/>
          <w:numId w:val="24"/>
        </w:numPr>
        <w:jc w:val="both"/>
        <w:rPr>
          <w:rFonts w:asciiTheme="minorHAnsi" w:eastAsia="Arial" w:hAnsiTheme="minorHAnsi" w:cs="Arial"/>
          <w:color w:val="645457" w:themeColor="text1"/>
          <w:sz w:val="22"/>
          <w:szCs w:val="22"/>
          <w:lang w:val="en-US" w:eastAsia="en-US"/>
        </w:rPr>
      </w:pPr>
      <w:r w:rsidRPr="0092617A">
        <w:rPr>
          <w:rFonts w:asciiTheme="minorHAnsi" w:eastAsia="Arial" w:hAnsiTheme="minorHAnsi" w:cs="Arial"/>
          <w:b/>
          <w:bCs/>
          <w:color w:val="645457" w:themeColor="text1"/>
          <w:sz w:val="22"/>
          <w:szCs w:val="22"/>
          <w:lang w:val="en-US" w:eastAsia="en-US"/>
        </w:rPr>
        <w:t xml:space="preserve">Multi-source validation: </w:t>
      </w:r>
      <w:r w:rsidR="00C86E31" w:rsidRPr="00C86E31">
        <w:rPr>
          <w:rFonts w:asciiTheme="minorHAnsi" w:eastAsia="Arial" w:hAnsiTheme="minorHAnsi" w:cs="Arial"/>
          <w:color w:val="645457" w:themeColor="text1"/>
          <w:sz w:val="22"/>
          <w:szCs w:val="22"/>
          <w:lang w:val="en-US" w:eastAsia="en-US"/>
        </w:rPr>
        <w:t>Combine official data (e.g., municipal reports) with crowdsourced inputs for accuracy</w:t>
      </w:r>
    </w:p>
    <w:p w14:paraId="02071155" w14:textId="55276FA5" w:rsidR="00416F62" w:rsidRPr="0092617A" w:rsidRDefault="64F8A88F" w:rsidP="00B346B6">
      <w:pPr>
        <w:pStyle w:val="Compact"/>
        <w:numPr>
          <w:ilvl w:val="0"/>
          <w:numId w:val="24"/>
        </w:numPr>
        <w:jc w:val="both"/>
        <w:rPr>
          <w:rFonts w:asciiTheme="minorHAnsi" w:eastAsia="Arial" w:hAnsiTheme="minorHAnsi" w:cs="Arial"/>
          <w:b/>
          <w:bCs/>
          <w:color w:val="645457" w:themeColor="text1"/>
          <w:sz w:val="22"/>
          <w:szCs w:val="22"/>
          <w:lang w:val="en-US" w:eastAsia="en-US"/>
        </w:rPr>
      </w:pPr>
      <w:r w:rsidRPr="0092617A">
        <w:rPr>
          <w:rFonts w:asciiTheme="minorHAnsi" w:eastAsia="Arial" w:hAnsiTheme="minorHAnsi" w:cs="Arial"/>
          <w:b/>
          <w:bCs/>
          <w:color w:val="645457" w:themeColor="text1"/>
          <w:sz w:val="22"/>
          <w:szCs w:val="22"/>
          <w:lang w:val="en-US" w:eastAsia="en-US"/>
        </w:rPr>
        <w:t xml:space="preserve">Predictive capabilities: </w:t>
      </w:r>
      <w:r w:rsidR="00C96DA9" w:rsidRPr="00C96DA9">
        <w:rPr>
          <w:rFonts w:asciiTheme="minorHAnsi" w:eastAsia="Arial" w:hAnsiTheme="minorHAnsi" w:cs="Arial"/>
          <w:color w:val="645457" w:themeColor="text1"/>
          <w:sz w:val="22"/>
          <w:szCs w:val="22"/>
          <w:lang w:val="en-US" w:eastAsia="en-US"/>
        </w:rPr>
        <w:t>Use temporal patterns (e.g., 36.96% of events in the past week, Table 7) to forecast disruptions</w:t>
      </w:r>
    </w:p>
    <w:p w14:paraId="6430A0CD" w14:textId="433FB099" w:rsidR="00416F62" w:rsidRPr="004611ED" w:rsidRDefault="64F8A88F" w:rsidP="00B346B6">
      <w:pPr>
        <w:pStyle w:val="Compact"/>
        <w:numPr>
          <w:ilvl w:val="0"/>
          <w:numId w:val="24"/>
        </w:numPr>
        <w:jc w:val="both"/>
        <w:rPr>
          <w:rFonts w:asciiTheme="minorHAnsi" w:eastAsia="Arial" w:hAnsiTheme="minorHAnsi" w:cs="Arial"/>
          <w:color w:val="645457" w:themeColor="text1"/>
          <w:sz w:val="22"/>
          <w:szCs w:val="22"/>
          <w:lang w:val="en-US" w:eastAsia="en-US"/>
        </w:rPr>
      </w:pPr>
      <w:r w:rsidRPr="0092617A">
        <w:rPr>
          <w:rFonts w:asciiTheme="minorHAnsi" w:eastAsia="Arial" w:hAnsiTheme="minorHAnsi" w:cs="Arial"/>
          <w:b/>
          <w:bCs/>
          <w:color w:val="645457" w:themeColor="text1"/>
          <w:sz w:val="22"/>
          <w:szCs w:val="22"/>
          <w:lang w:val="en-US" w:eastAsia="en-US"/>
        </w:rPr>
        <w:t xml:space="preserve">Severity classification: </w:t>
      </w:r>
      <w:r w:rsidR="004611ED" w:rsidRPr="004611ED">
        <w:rPr>
          <w:rFonts w:asciiTheme="minorHAnsi" w:eastAsia="Arial" w:hAnsiTheme="minorHAnsi" w:cs="Arial"/>
          <w:color w:val="645457" w:themeColor="text1"/>
          <w:sz w:val="22"/>
          <w:szCs w:val="22"/>
          <w:lang w:val="en-US" w:eastAsia="en-US"/>
        </w:rPr>
        <w:t>Implement a 5-level severity system (Table 9) to prioritize response efforts.</w:t>
      </w:r>
    </w:p>
    <w:p w14:paraId="62B8664B" w14:textId="77777777" w:rsidR="00416F62" w:rsidRPr="004611ED" w:rsidRDefault="64F8A88F" w:rsidP="00B346B6">
      <w:pPr>
        <w:jc w:val="both"/>
        <w:rPr>
          <w:rFonts w:asciiTheme="minorHAnsi" w:eastAsia="Arial" w:hAnsiTheme="minorHAnsi" w:cs="Arial"/>
          <w:color w:val="645457" w:themeColor="text1"/>
          <w:sz w:val="22"/>
          <w:szCs w:val="22"/>
          <w:lang w:val="en-US" w:eastAsia="en-US"/>
        </w:rPr>
      </w:pPr>
      <w:bookmarkStart w:id="265" w:name="conclusions"/>
      <w:bookmarkEnd w:id="260"/>
      <w:bookmarkEnd w:id="264"/>
      <w:r w:rsidRPr="004611ED">
        <w:rPr>
          <w:rFonts w:asciiTheme="minorHAnsi" w:eastAsia="Arial" w:hAnsiTheme="minorHAnsi" w:cs="Arial"/>
          <w:color w:val="645457" w:themeColor="text1"/>
          <w:sz w:val="22"/>
          <w:szCs w:val="22"/>
          <w:lang w:val="en-US" w:eastAsia="en-US"/>
        </w:rPr>
        <w:t>The survey reveals a complex landscape of urban disruptions with clear patterns suitable for event mapping:</w:t>
      </w:r>
    </w:p>
    <w:p w14:paraId="57394800" w14:textId="7C5FBC1A" w:rsidR="00416F62" w:rsidRPr="00173033" w:rsidRDefault="64F8A88F" w:rsidP="00B346B6">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b/>
          <w:bCs/>
          <w:color w:val="645457" w:themeColor="text1"/>
          <w:sz w:val="22"/>
          <w:szCs w:val="22"/>
          <w:lang w:val="en-US" w:eastAsia="en-US"/>
        </w:rPr>
        <w:t xml:space="preserve">High Frequency: </w:t>
      </w:r>
      <w:r w:rsidR="008C634D" w:rsidRPr="00173033">
        <w:rPr>
          <w:rFonts w:asciiTheme="minorHAnsi" w:eastAsia="Arial" w:hAnsiTheme="minorHAnsi" w:cs="Arial"/>
          <w:color w:val="645457" w:themeColor="text1"/>
          <w:sz w:val="22"/>
          <w:szCs w:val="22"/>
          <w:lang w:val="en-US" w:eastAsia="en-US"/>
        </w:rPr>
        <w:t>Average 11.83 disruptions per respondent over 6 months (derived from weighted total events, Table 7).</w:t>
      </w:r>
    </w:p>
    <w:p w14:paraId="4B8C1266" w14:textId="2CF833A1" w:rsidR="00416F62" w:rsidRPr="00173033" w:rsidRDefault="64F8A88F" w:rsidP="00B346B6">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b/>
          <w:bCs/>
          <w:color w:val="645457" w:themeColor="text1"/>
          <w:sz w:val="22"/>
          <w:szCs w:val="22"/>
          <w:lang w:val="en-US" w:eastAsia="en-US"/>
        </w:rPr>
        <w:t xml:space="preserve">Transport Dominance: </w:t>
      </w:r>
      <w:r w:rsidR="0065771B" w:rsidRPr="00173033">
        <w:rPr>
          <w:rFonts w:asciiTheme="minorHAnsi" w:eastAsia="Arial" w:hAnsiTheme="minorHAnsi" w:cs="Arial"/>
          <w:color w:val="645457" w:themeColor="text1"/>
          <w:sz w:val="22"/>
          <w:szCs w:val="22"/>
          <w:lang w:val="en-US" w:eastAsia="en-US"/>
        </w:rPr>
        <w:t>60% of top disruptions are transport-related (e.g., road works, public transport delays, Table 6).</w:t>
      </w:r>
    </w:p>
    <w:p w14:paraId="57AAAA32" w14:textId="7B78DE4D" w:rsidR="00416F62" w:rsidRPr="00173033" w:rsidRDefault="64F8A88F" w:rsidP="00173033">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b/>
          <w:bCs/>
          <w:color w:val="645457" w:themeColor="text1"/>
          <w:sz w:val="22"/>
          <w:szCs w:val="22"/>
          <w:lang w:val="en-US" w:eastAsia="en-US"/>
        </w:rPr>
        <w:t xml:space="preserve">Spatial Clustering: </w:t>
      </w:r>
      <w:r w:rsidR="00E16E1C" w:rsidRPr="00173033">
        <w:rPr>
          <w:rFonts w:asciiTheme="minorHAnsi" w:eastAsia="Arial" w:hAnsiTheme="minorHAnsi" w:cs="Arial"/>
          <w:color w:val="645457" w:themeColor="text1"/>
          <w:sz w:val="22"/>
          <w:szCs w:val="22"/>
          <w:lang w:val="en-US" w:eastAsia="en-US"/>
        </w:rPr>
        <w:t>Cardiff and Odessa show high disruption intensity (Table 5), with mixed-use areas reporting the highest per-respondent disruptions (14.8, Table 8).</w:t>
      </w:r>
    </w:p>
    <w:p w14:paraId="49502385" w14:textId="453881B9" w:rsidR="00416F62" w:rsidRPr="00173033" w:rsidRDefault="64F8A88F" w:rsidP="00B346B6">
      <w:pPr>
        <w:pStyle w:val="Compact"/>
        <w:numPr>
          <w:ilvl w:val="0"/>
          <w:numId w:val="24"/>
        </w:numPr>
        <w:jc w:val="both"/>
        <w:rPr>
          <w:rFonts w:asciiTheme="minorHAnsi" w:eastAsia="Arial" w:hAnsiTheme="minorHAnsi" w:cs="Arial"/>
          <w:b/>
          <w:bCs/>
          <w:color w:val="645457" w:themeColor="text1"/>
          <w:sz w:val="22"/>
          <w:szCs w:val="22"/>
          <w:lang w:val="en-US" w:eastAsia="en-US"/>
        </w:rPr>
      </w:pPr>
      <w:r w:rsidRPr="00173033">
        <w:rPr>
          <w:rFonts w:asciiTheme="minorHAnsi" w:eastAsia="Arial" w:hAnsiTheme="minorHAnsi" w:cs="Arial"/>
          <w:b/>
          <w:bCs/>
          <w:color w:val="645457" w:themeColor="text1"/>
          <w:sz w:val="22"/>
          <w:szCs w:val="22"/>
          <w:lang w:val="en-US" w:eastAsia="en-US"/>
        </w:rPr>
        <w:t xml:space="preserve">Temporal Concentration: </w:t>
      </w:r>
      <w:r w:rsidR="0092054C" w:rsidRPr="00173033">
        <w:rPr>
          <w:rFonts w:asciiTheme="minorHAnsi" w:eastAsia="Arial" w:hAnsiTheme="minorHAnsi" w:cs="Arial"/>
          <w:color w:val="645457" w:themeColor="text1"/>
          <w:sz w:val="22"/>
          <w:szCs w:val="22"/>
          <w:lang w:val="en-US" w:eastAsia="en-US"/>
        </w:rPr>
        <w:t xml:space="preserve">59.56% of disruptions occurred within the past week (36.96%) </w:t>
      </w:r>
      <w:r w:rsidR="004C3F2A">
        <w:rPr>
          <w:rFonts w:asciiTheme="minorHAnsi" w:eastAsia="Arial" w:hAnsiTheme="minorHAnsi" w:cs="Arial"/>
          <w:color w:val="645457" w:themeColor="text1"/>
          <w:sz w:val="22"/>
          <w:szCs w:val="22"/>
          <w:lang w:val="en-US" w:eastAsia="en-US"/>
        </w:rPr>
        <w:t>plus</w:t>
      </w:r>
      <w:r w:rsidR="0092054C" w:rsidRPr="00173033">
        <w:rPr>
          <w:rFonts w:asciiTheme="minorHAnsi" w:eastAsia="Arial" w:hAnsiTheme="minorHAnsi" w:cs="Arial"/>
          <w:color w:val="645457" w:themeColor="text1"/>
          <w:sz w:val="22"/>
          <w:szCs w:val="22"/>
          <w:lang w:val="en-US" w:eastAsia="en-US"/>
        </w:rPr>
        <w:t xml:space="preserve"> past month (22.60%) (Table 7).</w:t>
      </w:r>
    </w:p>
    <w:p w14:paraId="226F799D" w14:textId="159F4200" w:rsidR="00416F62" w:rsidRPr="00173033" w:rsidRDefault="64F8A88F" w:rsidP="00B346B6">
      <w:pPr>
        <w:pStyle w:val="Compact"/>
        <w:numPr>
          <w:ilvl w:val="0"/>
          <w:numId w:val="24"/>
        </w:numPr>
        <w:jc w:val="both"/>
        <w:rPr>
          <w:rFonts w:asciiTheme="minorHAnsi" w:eastAsia="Arial" w:hAnsiTheme="minorHAnsi" w:cs="Arial"/>
          <w:b/>
          <w:bCs/>
          <w:color w:val="645457" w:themeColor="text1"/>
          <w:sz w:val="22"/>
          <w:szCs w:val="22"/>
          <w:lang w:val="en-US" w:eastAsia="en-US"/>
        </w:rPr>
      </w:pPr>
      <w:r w:rsidRPr="00173033">
        <w:rPr>
          <w:rFonts w:asciiTheme="minorHAnsi" w:eastAsia="Arial" w:hAnsiTheme="minorHAnsi" w:cs="Arial"/>
          <w:b/>
          <w:bCs/>
          <w:color w:val="645457" w:themeColor="text1"/>
          <w:sz w:val="22"/>
          <w:szCs w:val="22"/>
          <w:lang w:val="en-US" w:eastAsia="en-US"/>
        </w:rPr>
        <w:t xml:space="preserve">Low Resilience Perception: </w:t>
      </w:r>
      <w:r w:rsidR="00CF37C6" w:rsidRPr="00173033">
        <w:rPr>
          <w:rFonts w:asciiTheme="minorHAnsi" w:eastAsia="Arial" w:hAnsiTheme="minorHAnsi" w:cs="Arial"/>
          <w:color w:val="645457" w:themeColor="text1"/>
          <w:sz w:val="22"/>
          <w:szCs w:val="22"/>
          <w:lang w:val="en-US" w:eastAsia="en-US"/>
        </w:rPr>
        <w:t>Mean agreement across city resilience statements is 29.5% (Table 13), indicating widespread dissatisfaction.</w:t>
      </w:r>
    </w:p>
    <w:p w14:paraId="29993CC6" w14:textId="719507CC" w:rsidR="00416F62" w:rsidRDefault="0047277D" w:rsidP="00B346B6">
      <w:pPr>
        <w:jc w:val="both"/>
        <w:rPr>
          <w:rFonts w:asciiTheme="minorHAnsi" w:eastAsia="Arial" w:hAnsiTheme="minorHAnsi" w:cs="Arial"/>
          <w:color w:val="645457" w:themeColor="text1"/>
          <w:sz w:val="22"/>
          <w:szCs w:val="22"/>
          <w:lang w:val="en-US" w:eastAsia="en-US"/>
        </w:rPr>
      </w:pPr>
      <w:r w:rsidRPr="0047277D">
        <w:rPr>
          <w:rFonts w:asciiTheme="minorHAnsi" w:eastAsia="Arial" w:hAnsiTheme="minorHAnsi" w:cs="Arial"/>
          <w:color w:val="645457" w:themeColor="text1"/>
          <w:sz w:val="22"/>
          <w:szCs w:val="22"/>
          <w:lang w:val="en-US" w:eastAsia="en-US"/>
        </w:rPr>
        <w:t>These findings support the development of an antifragile event mapping system to transform disruption data into actionable intelligence for urban mobility planning</w:t>
      </w:r>
      <w:r w:rsidR="64F8A88F" w:rsidRPr="004611ED">
        <w:rPr>
          <w:rFonts w:asciiTheme="minorHAnsi" w:eastAsia="Arial" w:hAnsiTheme="minorHAnsi" w:cs="Arial"/>
          <w:color w:val="645457" w:themeColor="text1"/>
          <w:sz w:val="22"/>
          <w:szCs w:val="22"/>
          <w:lang w:val="en-US" w:eastAsia="en-US"/>
        </w:rPr>
        <w:t>.</w:t>
      </w:r>
    </w:p>
    <w:p w14:paraId="0A8043D8" w14:textId="77777777" w:rsidR="002A184D" w:rsidRPr="003A5B42" w:rsidRDefault="278C2935" w:rsidP="0047277D">
      <w:pPr>
        <w:pStyle w:val="Style4"/>
        <w:ind w:left="862" w:hanging="862"/>
        <w:rPr>
          <w:b/>
          <w:bCs/>
        </w:rPr>
      </w:pPr>
      <w:r w:rsidRPr="003A5B42">
        <w:rPr>
          <w:rFonts w:eastAsia="Arial" w:cs="Arial"/>
          <w:b/>
          <w:bCs/>
        </w:rPr>
        <w:t>Interpretation</w:t>
      </w:r>
    </w:p>
    <w:p w14:paraId="1B557A27" w14:textId="25DE538A" w:rsidR="002A184D" w:rsidRPr="00EB3B08" w:rsidRDefault="278C2935" w:rsidP="002967F4">
      <w:pPr>
        <w:rPr>
          <w:rFonts w:asciiTheme="minorHAnsi" w:eastAsia="Arial" w:hAnsiTheme="minorHAnsi" w:cs="Arial"/>
          <w:color w:val="645457" w:themeColor="text1"/>
          <w:sz w:val="22"/>
          <w:szCs w:val="22"/>
          <w:lang w:val="en-US" w:eastAsia="en-US"/>
        </w:rPr>
      </w:pPr>
      <w:r w:rsidRPr="00AF7AB6">
        <w:rPr>
          <w:rFonts w:asciiTheme="minorHAnsi" w:eastAsia="Arial" w:hAnsiTheme="minorHAnsi" w:cs="Arial"/>
          <w:b/>
          <w:bCs/>
          <w:color w:val="645457" w:themeColor="text1"/>
          <w:sz w:val="22"/>
          <w:szCs w:val="22"/>
          <w:lang w:val="en-US" w:eastAsia="en-US"/>
        </w:rPr>
        <w:t>Context</w:t>
      </w:r>
      <w:r w:rsidR="3B3F2268" w:rsidRPr="00AF7AB6">
        <w:rPr>
          <w:rFonts w:asciiTheme="minorHAnsi" w:eastAsia="Arial" w:hAnsiTheme="minorHAnsi" w:cs="Arial"/>
          <w:b/>
          <w:bCs/>
          <w:color w:val="645457" w:themeColor="text1"/>
          <w:sz w:val="22"/>
          <w:szCs w:val="22"/>
          <w:lang w:val="en-US" w:eastAsia="en-US"/>
        </w:rPr>
        <w:t xml:space="preserve"> </w:t>
      </w:r>
      <w:r w:rsidRPr="00AF7AB6">
        <w:rPr>
          <w:rFonts w:asciiTheme="minorHAnsi" w:eastAsia="Arial" w:hAnsiTheme="minorHAnsi" w:cs="Arial"/>
          <w:b/>
          <w:bCs/>
          <w:color w:val="645457" w:themeColor="text1"/>
          <w:sz w:val="22"/>
          <w:szCs w:val="22"/>
          <w:lang w:val="en-US" w:eastAsia="en-US"/>
        </w:rPr>
        <w:t xml:space="preserve">specific vulnerability: </w:t>
      </w:r>
      <w:r w:rsidR="006B1132" w:rsidRPr="00EB3B08">
        <w:rPr>
          <w:rFonts w:asciiTheme="minorHAnsi" w:eastAsia="Arial" w:hAnsiTheme="minorHAnsi" w:cs="Arial"/>
          <w:color w:val="645457" w:themeColor="text1"/>
          <w:sz w:val="22"/>
          <w:szCs w:val="22"/>
          <w:lang w:val="en-US" w:eastAsia="en-US"/>
        </w:rPr>
        <w:t xml:space="preserve">Confidence is lowest in urban </w:t>
      </w:r>
      <w:proofErr w:type="spellStart"/>
      <w:r w:rsidR="006B1132" w:rsidRPr="00EB3B08">
        <w:rPr>
          <w:rFonts w:asciiTheme="minorHAnsi" w:eastAsia="Arial" w:hAnsiTheme="minorHAnsi" w:cs="Arial"/>
          <w:color w:val="645457" w:themeColor="text1"/>
          <w:sz w:val="22"/>
          <w:szCs w:val="22"/>
          <w:lang w:val="en-US" w:eastAsia="en-US"/>
        </w:rPr>
        <w:t>centres</w:t>
      </w:r>
      <w:proofErr w:type="spellEnd"/>
      <w:r w:rsidR="006B1132" w:rsidRPr="00EB3B08">
        <w:rPr>
          <w:rFonts w:asciiTheme="minorHAnsi" w:eastAsia="Arial" w:hAnsiTheme="minorHAnsi" w:cs="Arial"/>
          <w:color w:val="645457" w:themeColor="text1"/>
          <w:sz w:val="22"/>
          <w:szCs w:val="22"/>
          <w:lang w:val="en-US" w:eastAsia="en-US"/>
        </w:rPr>
        <w:t xml:space="preserve"> (47.5%) and mixed-use areas (36.1%, Table 8), reflecting higher perceived vulnerability despite better service access</w:t>
      </w:r>
      <w:r w:rsidRPr="00EB3B08">
        <w:rPr>
          <w:rFonts w:asciiTheme="minorHAnsi" w:eastAsia="Arial" w:hAnsiTheme="minorHAnsi" w:cs="Arial"/>
          <w:color w:val="645457" w:themeColor="text1"/>
          <w:sz w:val="22"/>
          <w:szCs w:val="22"/>
          <w:lang w:val="en-US" w:eastAsia="en-US"/>
        </w:rPr>
        <w:t>.</w:t>
      </w:r>
    </w:p>
    <w:p w14:paraId="393BF2ED" w14:textId="77777777" w:rsidR="002A184D" w:rsidRPr="00AF7AB6" w:rsidRDefault="278C2935" w:rsidP="07B2D09C">
      <w:pPr>
        <w:rPr>
          <w:rFonts w:asciiTheme="minorHAnsi" w:eastAsia="Arial" w:hAnsiTheme="minorHAnsi" w:cs="Arial"/>
          <w:b/>
          <w:bCs/>
          <w:color w:val="645457" w:themeColor="text1"/>
          <w:sz w:val="22"/>
          <w:szCs w:val="22"/>
          <w:lang w:val="en-US" w:eastAsia="en-US"/>
        </w:rPr>
      </w:pPr>
      <w:r w:rsidRPr="00AF7AB6">
        <w:rPr>
          <w:rFonts w:asciiTheme="minorHAnsi" w:eastAsia="Arial" w:hAnsiTheme="minorHAnsi" w:cs="Arial"/>
          <w:b/>
          <w:bCs/>
          <w:color w:val="645457" w:themeColor="text1"/>
          <w:sz w:val="22"/>
          <w:szCs w:val="22"/>
          <w:lang w:val="en-US" w:eastAsia="en-US"/>
        </w:rPr>
        <w:t xml:space="preserve">Targeted policy </w:t>
      </w:r>
      <w:proofErr w:type="gramStart"/>
      <w:r w:rsidRPr="00AF7AB6">
        <w:rPr>
          <w:rFonts w:asciiTheme="minorHAnsi" w:eastAsia="Arial" w:hAnsiTheme="minorHAnsi" w:cs="Arial"/>
          <w:b/>
          <w:bCs/>
          <w:color w:val="645457" w:themeColor="text1"/>
          <w:sz w:val="22"/>
          <w:szCs w:val="22"/>
          <w:lang w:val="en-US" w:eastAsia="en-US"/>
        </w:rPr>
        <w:t>levers</w:t>
      </w:r>
      <w:proofErr w:type="gramEnd"/>
      <w:r w:rsidRPr="00AF7AB6">
        <w:rPr>
          <w:rFonts w:asciiTheme="minorHAnsi" w:eastAsia="Arial" w:hAnsiTheme="minorHAnsi" w:cs="Arial"/>
          <w:b/>
          <w:bCs/>
          <w:color w:val="645457" w:themeColor="text1"/>
          <w:sz w:val="22"/>
          <w:szCs w:val="22"/>
          <w:lang w:val="en-US" w:eastAsia="en-US"/>
        </w:rPr>
        <w:t xml:space="preserve">: </w:t>
      </w:r>
    </w:p>
    <w:p w14:paraId="5504DADD" w14:textId="72C17BC2" w:rsidR="00637CC5" w:rsidRPr="00173033" w:rsidRDefault="00637CC5" w:rsidP="00EB3B08">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color w:val="645457" w:themeColor="text1"/>
          <w:sz w:val="22"/>
          <w:szCs w:val="22"/>
          <w:lang w:val="en-US" w:eastAsia="en-US"/>
        </w:rPr>
        <w:t xml:space="preserve">Urban </w:t>
      </w:r>
      <w:proofErr w:type="spellStart"/>
      <w:r w:rsidRPr="00173033">
        <w:rPr>
          <w:rFonts w:asciiTheme="minorHAnsi" w:eastAsia="Arial" w:hAnsiTheme="minorHAnsi" w:cs="Arial"/>
          <w:color w:val="645457" w:themeColor="text1"/>
          <w:sz w:val="22"/>
          <w:szCs w:val="22"/>
          <w:lang w:val="en-US" w:eastAsia="en-US"/>
        </w:rPr>
        <w:t>centres</w:t>
      </w:r>
      <w:proofErr w:type="spellEnd"/>
      <w:r w:rsidRPr="00173033">
        <w:rPr>
          <w:rFonts w:asciiTheme="minorHAnsi" w:eastAsia="Arial" w:hAnsiTheme="minorHAnsi" w:cs="Arial"/>
          <w:color w:val="645457" w:themeColor="text1"/>
          <w:sz w:val="22"/>
          <w:szCs w:val="22"/>
          <w:lang w:val="en-US" w:eastAsia="en-US"/>
        </w:rPr>
        <w:t xml:space="preserve"> need enhanced real-time communication systems.</w:t>
      </w:r>
    </w:p>
    <w:p w14:paraId="364D349D" w14:textId="6F04F6C2" w:rsidR="00637CC5" w:rsidRPr="00173033" w:rsidRDefault="00637CC5" w:rsidP="00EB3B08">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color w:val="645457" w:themeColor="text1"/>
          <w:sz w:val="22"/>
          <w:szCs w:val="22"/>
          <w:lang w:val="en-US" w:eastAsia="en-US"/>
        </w:rPr>
        <w:t>Coastal settlements (97.6% confidence, Table 8) require upgraded alert systems.</w:t>
      </w:r>
    </w:p>
    <w:p w14:paraId="4BE32FE2" w14:textId="173CADEC" w:rsidR="002A184D" w:rsidRPr="00173033" w:rsidRDefault="00637CC5" w:rsidP="00EB3B08">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color w:val="645457" w:themeColor="text1"/>
          <w:sz w:val="22"/>
          <w:szCs w:val="22"/>
          <w:lang w:val="en-US" w:eastAsia="en-US"/>
        </w:rPr>
        <w:t>Mixed-use zones need outreach to build trust and engagement</w:t>
      </w:r>
      <w:r w:rsidR="00462C5D" w:rsidRPr="00173033">
        <w:rPr>
          <w:rFonts w:asciiTheme="minorHAnsi" w:eastAsia="Arial" w:hAnsiTheme="minorHAnsi" w:cs="Arial"/>
          <w:color w:val="645457" w:themeColor="text1"/>
          <w:sz w:val="22"/>
          <w:szCs w:val="22"/>
          <w:lang w:val="en-US" w:eastAsia="en-US"/>
        </w:rPr>
        <w:t>.</w:t>
      </w:r>
    </w:p>
    <w:p w14:paraId="65B0DD5F" w14:textId="77777777" w:rsidR="002A184D" w:rsidRPr="00AF7AB6" w:rsidRDefault="278C2935" w:rsidP="07B2D09C">
      <w:pPr>
        <w:rPr>
          <w:rFonts w:asciiTheme="minorHAnsi" w:eastAsia="Arial" w:hAnsiTheme="minorHAnsi" w:cs="Arial"/>
          <w:b/>
          <w:bCs/>
          <w:color w:val="645457" w:themeColor="text1"/>
          <w:sz w:val="22"/>
          <w:szCs w:val="22"/>
          <w:lang w:val="en-US" w:eastAsia="en-US"/>
        </w:rPr>
      </w:pPr>
      <w:proofErr w:type="spellStart"/>
      <w:r w:rsidRPr="00AF7AB6">
        <w:rPr>
          <w:rFonts w:asciiTheme="minorHAnsi" w:eastAsia="Arial" w:hAnsiTheme="minorHAnsi" w:cs="Arial"/>
          <w:b/>
          <w:bCs/>
          <w:color w:val="645457" w:themeColor="text1"/>
          <w:sz w:val="22"/>
          <w:szCs w:val="22"/>
          <w:lang w:val="en-US" w:eastAsia="en-US"/>
        </w:rPr>
        <w:t>Behavioural</w:t>
      </w:r>
      <w:proofErr w:type="spellEnd"/>
      <w:r w:rsidRPr="00AF7AB6">
        <w:rPr>
          <w:rFonts w:asciiTheme="minorHAnsi" w:eastAsia="Arial" w:hAnsiTheme="minorHAnsi" w:cs="Arial"/>
          <w:b/>
          <w:bCs/>
          <w:color w:val="645457" w:themeColor="text1"/>
          <w:sz w:val="22"/>
          <w:szCs w:val="22"/>
          <w:lang w:val="en-US" w:eastAsia="en-US"/>
        </w:rPr>
        <w:t xml:space="preserve"> inference for event mapping: </w:t>
      </w:r>
    </w:p>
    <w:p w14:paraId="6C9114EE" w14:textId="485D7194" w:rsidR="00D863E2" w:rsidRPr="00173033" w:rsidRDefault="00D863E2" w:rsidP="00AF7AB6">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color w:val="645457" w:themeColor="text1"/>
          <w:sz w:val="22"/>
          <w:szCs w:val="22"/>
          <w:lang w:val="en-US" w:eastAsia="en-US"/>
        </w:rPr>
        <w:t>Higher confidence in suburban (83.6%) and remote areas (100%, Table 8) suggests proactive coping, supporting tailored communication triggers.</w:t>
      </w:r>
    </w:p>
    <w:p w14:paraId="4D297168" w14:textId="44C3E639" w:rsidR="002A184D" w:rsidRPr="00173033" w:rsidRDefault="00D863E2" w:rsidP="00AF7AB6">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color w:val="645457" w:themeColor="text1"/>
          <w:sz w:val="22"/>
          <w:szCs w:val="22"/>
          <w:lang w:val="en-US" w:eastAsia="en-US"/>
        </w:rPr>
        <w:t xml:space="preserve">Urban </w:t>
      </w:r>
      <w:proofErr w:type="spellStart"/>
      <w:r w:rsidRPr="00173033">
        <w:rPr>
          <w:rFonts w:asciiTheme="minorHAnsi" w:eastAsia="Arial" w:hAnsiTheme="minorHAnsi" w:cs="Arial"/>
          <w:color w:val="645457" w:themeColor="text1"/>
          <w:sz w:val="22"/>
          <w:szCs w:val="22"/>
          <w:lang w:val="en-US" w:eastAsia="en-US"/>
        </w:rPr>
        <w:t>centres</w:t>
      </w:r>
      <w:proofErr w:type="spellEnd"/>
      <w:r w:rsidRPr="00173033">
        <w:rPr>
          <w:rFonts w:asciiTheme="minorHAnsi" w:eastAsia="Arial" w:hAnsiTheme="minorHAnsi" w:cs="Arial"/>
          <w:color w:val="645457" w:themeColor="text1"/>
          <w:sz w:val="22"/>
          <w:szCs w:val="22"/>
          <w:lang w:val="en-US" w:eastAsia="en-US"/>
        </w:rPr>
        <w:t xml:space="preserve"> may delay action, requiring location-aware alerts.</w:t>
      </w:r>
    </w:p>
    <w:p w14:paraId="33A84BE3" w14:textId="7FDA30C7" w:rsidR="00E42913" w:rsidRPr="00AF7AB6" w:rsidRDefault="278C2935" w:rsidP="002967F4">
      <w:pPr>
        <w:rPr>
          <w:rFonts w:asciiTheme="minorHAnsi" w:eastAsia="Arial" w:hAnsiTheme="minorHAnsi" w:cs="Arial"/>
          <w:color w:val="645457" w:themeColor="text1"/>
          <w:sz w:val="22"/>
          <w:szCs w:val="22"/>
          <w:lang w:val="en-US" w:eastAsia="en-US"/>
        </w:rPr>
      </w:pPr>
      <w:r w:rsidRPr="00AF7AB6">
        <w:rPr>
          <w:rFonts w:asciiTheme="minorHAnsi" w:eastAsia="Arial" w:hAnsiTheme="minorHAnsi" w:cs="Arial"/>
          <w:b/>
          <w:bCs/>
          <w:color w:val="645457" w:themeColor="text1"/>
          <w:sz w:val="22"/>
          <w:szCs w:val="22"/>
          <w:lang w:val="en-US" w:eastAsia="en-US"/>
        </w:rPr>
        <w:lastRenderedPageBreak/>
        <w:t xml:space="preserve">Equity diagnostics: </w:t>
      </w:r>
      <w:bookmarkEnd w:id="265"/>
      <w:r w:rsidR="00E42913" w:rsidRPr="00AF7AB6">
        <w:rPr>
          <w:rFonts w:asciiTheme="minorHAnsi" w:eastAsia="Arial" w:hAnsiTheme="minorHAnsi" w:cs="Arial"/>
          <w:color w:val="645457" w:themeColor="text1"/>
          <w:sz w:val="22"/>
          <w:szCs w:val="22"/>
          <w:lang w:val="en-US" w:eastAsia="en-US"/>
        </w:rPr>
        <w:t xml:space="preserve">A 2.05:1 confidence gap (97.6% in coastal areas vs. 47.5% in urban </w:t>
      </w:r>
      <w:proofErr w:type="spellStart"/>
      <w:r w:rsidR="00E42913" w:rsidRPr="00AF7AB6">
        <w:rPr>
          <w:rFonts w:asciiTheme="minorHAnsi" w:eastAsia="Arial" w:hAnsiTheme="minorHAnsi" w:cs="Arial"/>
          <w:color w:val="645457" w:themeColor="text1"/>
          <w:sz w:val="22"/>
          <w:szCs w:val="22"/>
          <w:lang w:val="en-US" w:eastAsia="en-US"/>
        </w:rPr>
        <w:t>centres</w:t>
      </w:r>
      <w:proofErr w:type="spellEnd"/>
      <w:r w:rsidR="00E42913" w:rsidRPr="00AF7AB6">
        <w:rPr>
          <w:rFonts w:asciiTheme="minorHAnsi" w:eastAsia="Arial" w:hAnsiTheme="minorHAnsi" w:cs="Arial"/>
          <w:color w:val="645457" w:themeColor="text1"/>
          <w:sz w:val="22"/>
          <w:szCs w:val="22"/>
          <w:lang w:val="en-US" w:eastAsia="en-US"/>
        </w:rPr>
        <w:t>, Table 8) highlights unequal psychological resilience, necessitating spatially targeted resources and messaging.</w:t>
      </w:r>
    </w:p>
    <w:p w14:paraId="6A826698" w14:textId="77777777" w:rsidR="00157457" w:rsidRDefault="00157457" w:rsidP="07B2D09C">
      <w:pPr>
        <w:rPr>
          <w:rFonts w:eastAsiaTheme="minorEastAsia" w:cstheme="minorBidi"/>
        </w:rPr>
      </w:pPr>
    </w:p>
    <w:p w14:paraId="36490267" w14:textId="01647AFB" w:rsidR="00F5074F" w:rsidRPr="00460E88" w:rsidRDefault="00D33892" w:rsidP="00F5074F">
      <w:pPr>
        <w:pStyle w:val="Heading3"/>
      </w:pPr>
      <w:bookmarkStart w:id="266" w:name="_Toc205798156"/>
      <w:r>
        <w:t>Secondary</w:t>
      </w:r>
      <w:r w:rsidR="00F5074F" w:rsidRPr="00EC3AC1">
        <w:t xml:space="preserve"> Data </w:t>
      </w:r>
      <w:r w:rsidR="00F5074F">
        <w:t>Analysis</w:t>
      </w:r>
      <w:bookmarkEnd w:id="266"/>
    </w:p>
    <w:p w14:paraId="7FBD8BA6" w14:textId="77777777" w:rsidR="00157457" w:rsidRPr="00460E88" w:rsidRDefault="00157457" w:rsidP="00C471FD">
      <w:pPr>
        <w:pStyle w:val="Style3"/>
        <w:ind w:left="862" w:hanging="862"/>
      </w:pPr>
      <w:r w:rsidRPr="00460E88">
        <w:t>Systematic Literature Review</w:t>
      </w:r>
    </w:p>
    <w:p w14:paraId="25A36BDF" w14:textId="20A26A14" w:rsidR="00157457" w:rsidRPr="0045298C" w:rsidRDefault="00157457" w:rsidP="0045298C">
      <w:pPr>
        <w:jc w:val="both"/>
        <w:rPr>
          <w:rFonts w:asciiTheme="minorHAnsi" w:eastAsia="Arial" w:hAnsiTheme="minorHAnsi" w:cs="Arial"/>
          <w:color w:val="645457" w:themeColor="text1"/>
          <w:sz w:val="22"/>
          <w:szCs w:val="22"/>
          <w:lang w:val="en-US" w:eastAsia="en-US"/>
        </w:rPr>
      </w:pPr>
      <w:r w:rsidRPr="0045298C">
        <w:rPr>
          <w:rFonts w:asciiTheme="minorHAnsi" w:eastAsia="Arial" w:hAnsiTheme="minorHAnsi" w:cs="Arial"/>
          <w:color w:val="645457" w:themeColor="text1"/>
          <w:sz w:val="22"/>
          <w:szCs w:val="22"/>
          <w:lang w:val="en-US" w:eastAsia="en-US"/>
        </w:rPr>
        <w:t xml:space="preserve">A systematic literature review was conducted following PRISMA 2020 guidelines to identify peer-reviewed studies focusing on urban environmental disruptions, mobility system responses, and resilience. The search covered Scopus, Web of Science, and IEEE Xplore databases, targeting publications between 2015 and </w:t>
      </w:r>
      <w:r w:rsidR="00ED6C87">
        <w:rPr>
          <w:rFonts w:asciiTheme="minorHAnsi" w:eastAsia="Arial" w:hAnsiTheme="minorHAnsi" w:cs="Arial"/>
          <w:color w:val="645457" w:themeColor="text1"/>
          <w:sz w:val="22"/>
          <w:szCs w:val="22"/>
          <w:lang w:val="en-US" w:eastAsia="en-US"/>
        </w:rPr>
        <w:t xml:space="preserve">July </w:t>
      </w:r>
      <w:r w:rsidRPr="0045298C">
        <w:rPr>
          <w:rFonts w:asciiTheme="minorHAnsi" w:eastAsia="Arial" w:hAnsiTheme="minorHAnsi" w:cs="Arial"/>
          <w:color w:val="645457" w:themeColor="text1"/>
          <w:sz w:val="22"/>
          <w:szCs w:val="22"/>
          <w:lang w:val="en-US" w:eastAsia="en-US"/>
        </w:rPr>
        <w:t xml:space="preserve">2025. Only Q1-ranked journal articles in English were included; conference papers and grey literature were excluded. The selection process was guided by explicit inclusion criteria: relevance to urban contexts, peer-reviewed journal status, and a minimum quality score of 5 based on methodological robustness and relevance. The full study identification and selection process is </w:t>
      </w:r>
      <w:proofErr w:type="spellStart"/>
      <w:r w:rsidRPr="0045298C">
        <w:rPr>
          <w:rFonts w:asciiTheme="minorHAnsi" w:eastAsia="Arial" w:hAnsiTheme="minorHAnsi" w:cs="Arial"/>
          <w:color w:val="645457" w:themeColor="text1"/>
          <w:sz w:val="22"/>
          <w:szCs w:val="22"/>
          <w:lang w:val="en-US" w:eastAsia="en-US"/>
        </w:rPr>
        <w:t>visualised</w:t>
      </w:r>
      <w:proofErr w:type="spellEnd"/>
      <w:r w:rsidRPr="0045298C">
        <w:rPr>
          <w:rFonts w:asciiTheme="minorHAnsi" w:eastAsia="Arial" w:hAnsiTheme="minorHAnsi" w:cs="Arial"/>
          <w:color w:val="645457" w:themeColor="text1"/>
          <w:sz w:val="22"/>
          <w:szCs w:val="22"/>
          <w:lang w:val="en-US" w:eastAsia="en-US"/>
        </w:rPr>
        <w:t xml:space="preserve"> in </w:t>
      </w:r>
      <w:r w:rsidRPr="0045298C">
        <w:rPr>
          <w:rFonts w:asciiTheme="minorHAnsi" w:eastAsia="Arial" w:hAnsiTheme="minorHAnsi" w:cs="Arial"/>
          <w:color w:val="645457" w:themeColor="text1"/>
          <w:sz w:val="22"/>
          <w:szCs w:val="22"/>
          <w:lang w:val="en-US" w:eastAsia="en-US"/>
        </w:rPr>
        <w:fldChar w:fldCharType="begin"/>
      </w:r>
      <w:r w:rsidRPr="0045298C">
        <w:rPr>
          <w:rFonts w:asciiTheme="minorHAnsi" w:eastAsia="Arial" w:hAnsiTheme="minorHAnsi" w:cs="Arial"/>
          <w:color w:val="645457" w:themeColor="text1"/>
          <w:sz w:val="22"/>
          <w:szCs w:val="22"/>
          <w:lang w:val="en-US" w:eastAsia="en-US"/>
        </w:rPr>
        <w:instrText xml:space="preserve"> REF _Ref205208039 \h </w:instrText>
      </w:r>
      <w:r w:rsidR="0045298C">
        <w:rPr>
          <w:rFonts w:asciiTheme="minorHAnsi" w:eastAsia="Arial" w:hAnsiTheme="minorHAnsi" w:cs="Arial"/>
          <w:color w:val="645457" w:themeColor="text1"/>
          <w:sz w:val="22"/>
          <w:szCs w:val="22"/>
          <w:lang w:val="en-US" w:eastAsia="en-US"/>
        </w:rPr>
        <w:instrText xml:space="preserve"> \* MERGEFORMAT </w:instrText>
      </w:r>
      <w:r w:rsidRPr="0045298C">
        <w:rPr>
          <w:rFonts w:asciiTheme="minorHAnsi" w:eastAsia="Arial" w:hAnsiTheme="minorHAnsi" w:cs="Arial"/>
          <w:color w:val="645457" w:themeColor="text1"/>
          <w:sz w:val="22"/>
          <w:szCs w:val="22"/>
          <w:lang w:val="en-US" w:eastAsia="en-US"/>
        </w:rPr>
      </w:r>
      <w:r w:rsidRPr="0045298C">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2</w:t>
      </w:r>
      <w:r w:rsidRPr="0045298C">
        <w:rPr>
          <w:rFonts w:asciiTheme="minorHAnsi" w:eastAsia="Arial" w:hAnsiTheme="minorHAnsi" w:cs="Arial"/>
          <w:color w:val="645457" w:themeColor="text1"/>
          <w:sz w:val="22"/>
          <w:szCs w:val="22"/>
          <w:lang w:val="en-US" w:eastAsia="en-US"/>
        </w:rPr>
        <w:fldChar w:fldCharType="end"/>
      </w:r>
      <w:r w:rsidRPr="0045298C">
        <w:rPr>
          <w:rFonts w:asciiTheme="minorHAnsi" w:eastAsia="Arial" w:hAnsiTheme="minorHAnsi" w:cs="Arial"/>
          <w:color w:val="645457" w:themeColor="text1"/>
          <w:sz w:val="22"/>
          <w:szCs w:val="22"/>
          <w:lang w:val="en-US" w:eastAsia="en-US"/>
        </w:rPr>
        <w:t>.</w:t>
      </w:r>
    </w:p>
    <w:p w14:paraId="096E1A90" w14:textId="77777777" w:rsidR="00157457" w:rsidRPr="00A14600" w:rsidRDefault="00157457" w:rsidP="00157457">
      <w:pPr>
        <w:jc w:val="center"/>
      </w:pPr>
      <w:r w:rsidRPr="00162B08">
        <w:rPr>
          <w:noProof/>
        </w:rPr>
        <w:drawing>
          <wp:inline distT="0" distB="0" distL="0" distR="0" wp14:anchorId="55AA4C79" wp14:editId="0144A297">
            <wp:extent cx="5302523" cy="4959605"/>
            <wp:effectExtent l="0" t="0" r="0" b="0"/>
            <wp:docPr id="153085121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51219" name="Picture 1" descr="A diagram of a flowchart&#10;&#10;AI-generated content may be incorrect."/>
                    <pic:cNvPicPr/>
                  </pic:nvPicPr>
                  <pic:blipFill>
                    <a:blip r:embed="rId14"/>
                    <a:stretch>
                      <a:fillRect/>
                    </a:stretch>
                  </pic:blipFill>
                  <pic:spPr>
                    <a:xfrm>
                      <a:off x="0" y="0"/>
                      <a:ext cx="5302523" cy="4959605"/>
                    </a:xfrm>
                    <a:prstGeom prst="rect">
                      <a:avLst/>
                    </a:prstGeom>
                  </pic:spPr>
                </pic:pic>
              </a:graphicData>
            </a:graphic>
          </wp:inline>
        </w:drawing>
      </w:r>
    </w:p>
    <w:p w14:paraId="5FFDC3E7" w14:textId="7C6F9E61" w:rsidR="00157457" w:rsidRDefault="00157457" w:rsidP="00157457">
      <w:pPr>
        <w:pStyle w:val="Caption"/>
        <w:rPr>
          <w:rStyle w:val="Emphasis"/>
          <w:b w:val="0"/>
          <w:bCs/>
          <w:color w:val="645457" w:themeColor="text1"/>
        </w:rPr>
      </w:pPr>
      <w:bookmarkStart w:id="267" w:name="_Ref205208039"/>
      <w:bookmarkStart w:id="268" w:name="_Toc205203394"/>
      <w:bookmarkStart w:id="269" w:name="_Toc205799000"/>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w:t>
      </w:r>
      <w:r w:rsidRPr="00BE6BA7">
        <w:rPr>
          <w:rFonts w:asciiTheme="minorHAnsi" w:eastAsia="Arial" w:hAnsiTheme="minorHAnsi" w:cs="Arial"/>
          <w:b/>
          <w:bCs/>
          <w:lang w:val="en-US" w:eastAsia="en-US"/>
        </w:rPr>
        <w:fldChar w:fldCharType="end"/>
      </w:r>
      <w:bookmarkEnd w:id="267"/>
      <w:r w:rsidRPr="00BE6BA7">
        <w:rPr>
          <w:rFonts w:asciiTheme="minorHAnsi" w:eastAsia="Arial" w:hAnsiTheme="minorHAnsi" w:cs="Arial"/>
          <w:b/>
          <w:bCs/>
          <w:lang w:val="en-US" w:eastAsia="en-US"/>
        </w:rPr>
        <w:t>.</w:t>
      </w:r>
      <w:r>
        <w:t xml:space="preserve"> </w:t>
      </w:r>
      <w:r w:rsidRPr="00213920">
        <w:t>PRISMA 2020 flow diagram summarising study selection</w:t>
      </w:r>
      <w:bookmarkEnd w:id="268"/>
      <w:bookmarkEnd w:id="269"/>
    </w:p>
    <w:p w14:paraId="2DBC4655" w14:textId="77777777" w:rsidR="00C148D2" w:rsidRDefault="00C148D2" w:rsidP="00157457">
      <w:pPr>
        <w:ind w:left="142"/>
      </w:pPr>
    </w:p>
    <w:p w14:paraId="25515A99" w14:textId="5366E717" w:rsidR="00157457" w:rsidRDefault="00157457" w:rsidP="00C148D2">
      <w:pPr>
        <w:jc w:val="both"/>
        <w:rPr>
          <w:rFonts w:asciiTheme="minorHAnsi" w:eastAsia="Arial" w:hAnsiTheme="minorHAnsi" w:cs="Arial"/>
          <w:color w:val="645457" w:themeColor="text1"/>
          <w:sz w:val="22"/>
          <w:szCs w:val="22"/>
          <w:lang w:val="en-US" w:eastAsia="en-US"/>
        </w:rPr>
      </w:pPr>
      <w:r w:rsidRPr="00C148D2">
        <w:rPr>
          <w:rFonts w:asciiTheme="minorHAnsi" w:eastAsia="Arial" w:hAnsiTheme="minorHAnsi" w:cs="Arial"/>
          <w:color w:val="645457" w:themeColor="text1"/>
          <w:sz w:val="22"/>
          <w:szCs w:val="22"/>
          <w:lang w:val="en-US" w:eastAsia="en-US"/>
        </w:rPr>
        <w:t>Searches were conducted across Scopus, Web of Science, and IEEE Xplore (2015</w:t>
      </w:r>
      <w:r w:rsidRPr="00C148D2">
        <w:rPr>
          <w:rFonts w:asciiTheme="minorHAnsi" w:eastAsia="Arial" w:hAnsiTheme="minorHAnsi" w:cs="Arial" w:hint="eastAsia"/>
          <w:color w:val="645457" w:themeColor="text1"/>
          <w:sz w:val="22"/>
          <w:szCs w:val="22"/>
          <w:lang w:val="en-US" w:eastAsia="en-US"/>
        </w:rPr>
        <w:t>–</w:t>
      </w:r>
      <w:r w:rsidRPr="00C148D2">
        <w:rPr>
          <w:rFonts w:asciiTheme="minorHAnsi" w:eastAsia="Arial" w:hAnsiTheme="minorHAnsi" w:cs="Arial"/>
          <w:color w:val="645457" w:themeColor="text1"/>
          <w:sz w:val="22"/>
          <w:szCs w:val="22"/>
          <w:lang w:val="en-US" w:eastAsia="en-US"/>
        </w:rPr>
        <w:t>2025), limited to Q1 SJR-ranked, peer-reviewed journal articles. Conference papers and registers were excluded. Eligibility was based on urban relevance, full-text accessibility, and a quality score ≥ 5.</w:t>
      </w:r>
    </w:p>
    <w:p w14:paraId="1FCD4FDC" w14:textId="77777777" w:rsidR="00A44553" w:rsidRPr="00C148D2" w:rsidRDefault="00A44553" w:rsidP="00C148D2">
      <w:pPr>
        <w:jc w:val="both"/>
        <w:rPr>
          <w:rFonts w:asciiTheme="minorHAnsi" w:eastAsia="Arial" w:hAnsiTheme="minorHAnsi" w:cs="Arial"/>
          <w:color w:val="645457" w:themeColor="text1"/>
          <w:sz w:val="22"/>
          <w:szCs w:val="22"/>
          <w:lang w:val="en-US" w:eastAsia="en-US"/>
        </w:rPr>
      </w:pPr>
    </w:p>
    <w:p w14:paraId="5F4CB4C0" w14:textId="51E601A7" w:rsidR="00034362" w:rsidRDefault="00157457" w:rsidP="00E14DDC">
      <w:pPr>
        <w:pStyle w:val="Style7"/>
        <w:spacing w:after="120"/>
        <w:ind w:left="1009" w:hanging="1009"/>
      </w:pPr>
      <w:r w:rsidRPr="004B4B18">
        <w:t>Analytical Method</w:t>
      </w:r>
    </w:p>
    <w:p w14:paraId="3D0D65B7" w14:textId="3BAF94D0" w:rsidR="00157457" w:rsidRDefault="00157457" w:rsidP="00E02AE4">
      <w:pPr>
        <w:jc w:val="both"/>
        <w:rPr>
          <w:rFonts w:asciiTheme="minorHAnsi" w:eastAsia="Arial" w:hAnsiTheme="minorHAnsi" w:cs="Arial"/>
          <w:color w:val="645457" w:themeColor="text1"/>
          <w:sz w:val="22"/>
          <w:szCs w:val="22"/>
          <w:lang w:val="en-US" w:eastAsia="en-US"/>
        </w:rPr>
      </w:pPr>
      <w:r w:rsidRPr="00E02AE4">
        <w:rPr>
          <w:rFonts w:asciiTheme="minorHAnsi" w:eastAsia="Arial" w:hAnsiTheme="minorHAnsi" w:cs="Arial"/>
          <w:color w:val="645457" w:themeColor="text1"/>
          <w:sz w:val="22"/>
          <w:szCs w:val="22"/>
          <w:lang w:val="en-US" w:eastAsia="en-US"/>
        </w:rPr>
        <w:t>The analysis of 123 academic papers reveals five key themes central to urban event mapping and antifragile mobility systems:</w:t>
      </w:r>
    </w:p>
    <w:p w14:paraId="32E02BDD" w14:textId="77777777" w:rsidR="00D109F5" w:rsidRPr="00E02AE4" w:rsidRDefault="00D109F5" w:rsidP="00E02AE4">
      <w:pPr>
        <w:jc w:val="both"/>
        <w:rPr>
          <w:rFonts w:asciiTheme="minorHAnsi" w:eastAsia="Arial" w:hAnsiTheme="minorHAnsi" w:cs="Arial"/>
          <w:color w:val="645457" w:themeColor="text1"/>
          <w:sz w:val="22"/>
          <w:szCs w:val="22"/>
          <w:lang w:val="en-US" w:eastAsia="en-US"/>
        </w:rPr>
      </w:pPr>
    </w:p>
    <w:p w14:paraId="4603F7EB" w14:textId="77777777" w:rsidR="00157457" w:rsidRPr="00B9378A" w:rsidRDefault="00157457" w:rsidP="00E02AE4">
      <w:pPr>
        <w:pStyle w:val="Heading6"/>
        <w:spacing w:after="120"/>
        <w:ind w:left="1151" w:hanging="1151"/>
      </w:pPr>
      <w:r w:rsidRPr="00B9378A">
        <w:t>Disruptive Event Typologies and Cascading Impacts</w:t>
      </w:r>
    </w:p>
    <w:p w14:paraId="214AD56E" w14:textId="77777777" w:rsidR="00157457" w:rsidRDefault="00157457" w:rsidP="00E02AE4">
      <w:pPr>
        <w:jc w:val="both"/>
        <w:rPr>
          <w:rFonts w:asciiTheme="minorHAnsi" w:eastAsia="Arial" w:hAnsiTheme="minorHAnsi" w:cs="Arial"/>
          <w:color w:val="645457" w:themeColor="text1"/>
          <w:sz w:val="22"/>
          <w:szCs w:val="22"/>
          <w:lang w:val="en-US" w:eastAsia="en-US"/>
        </w:rPr>
      </w:pPr>
      <w:r w:rsidRPr="00E02AE4">
        <w:rPr>
          <w:rFonts w:asciiTheme="minorHAnsi" w:eastAsia="Arial" w:hAnsiTheme="minorHAnsi" w:cs="Arial"/>
          <w:color w:val="645457" w:themeColor="text1"/>
          <w:sz w:val="22"/>
          <w:szCs w:val="22"/>
          <w:lang w:val="en-US" w:eastAsia="en-US"/>
        </w:rPr>
        <w:t xml:space="preserve">Several studies have documented the wide range of disruptive events impacting urban mobility, including work by </w:t>
      </w:r>
      <w:sdt>
        <w:sdtPr>
          <w:rPr>
            <w:rFonts w:asciiTheme="minorHAnsi" w:eastAsia="Arial" w:hAnsiTheme="minorHAnsi" w:cs="Arial"/>
            <w:color w:val="645457" w:themeColor="text1"/>
            <w:sz w:val="22"/>
            <w:szCs w:val="22"/>
            <w:lang w:val="en-US" w:eastAsia="en-US"/>
          </w:rPr>
          <w:tag w:val="MENDELEY_CITATION_v3_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"/>
          <w:id w:val="-2043967803"/>
          <w:placeholder>
            <w:docPart w:val="42666EA9AD0E4D1386260838C28C4216"/>
          </w:placeholder>
        </w:sdtPr>
        <w:sdtContent>
          <w:r w:rsidRPr="00E02AE4">
            <w:rPr>
              <w:rFonts w:asciiTheme="minorHAnsi" w:eastAsia="Arial" w:hAnsiTheme="minorHAnsi" w:cs="Arial"/>
              <w:color w:val="645457" w:themeColor="text1"/>
              <w:sz w:val="22"/>
              <w:szCs w:val="22"/>
              <w:lang w:val="en-US" w:eastAsia="en-US"/>
            </w:rPr>
            <w:t>Von Szombathely et al. (2017),</w:t>
          </w:r>
        </w:sdtContent>
      </w:sdt>
      <w:r w:rsidRPr="00E02AE4">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"/>
          <w:id w:val="-254055660"/>
          <w:placeholder>
            <w:docPart w:val="42666EA9AD0E4D1386260838C28C4216"/>
          </w:placeholder>
        </w:sdtPr>
        <w:sdtContent>
          <w:r w:rsidRPr="00E02AE4">
            <w:rPr>
              <w:rFonts w:asciiTheme="minorHAnsi" w:eastAsia="Arial" w:hAnsiTheme="minorHAnsi" w:cs="Arial"/>
              <w:color w:val="645457" w:themeColor="text1"/>
              <w:sz w:val="22"/>
              <w:szCs w:val="22"/>
              <w:lang w:val="en-US" w:eastAsia="en-US"/>
            </w:rPr>
            <w:t>W. Li et al. (2022)</w:t>
          </w:r>
        </w:sdtContent>
      </w:sdt>
      <w:r w:rsidRPr="00E02AE4">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"/>
          <w:id w:val="-2072340350"/>
          <w:placeholder>
            <w:docPart w:val="42666EA9AD0E4D1386260838C28C4216"/>
          </w:placeholder>
        </w:sdtPr>
        <w:sdtContent>
          <w:proofErr w:type="spellStart"/>
          <w:r w:rsidRPr="00E02AE4">
            <w:rPr>
              <w:rFonts w:asciiTheme="minorHAnsi" w:eastAsia="Arial" w:hAnsiTheme="minorHAnsi" w:cs="Arial"/>
              <w:color w:val="645457" w:themeColor="text1"/>
              <w:sz w:val="22"/>
              <w:szCs w:val="22"/>
              <w:lang w:val="en-US" w:eastAsia="en-US"/>
            </w:rPr>
            <w:t>Pase</w:t>
          </w:r>
          <w:proofErr w:type="spellEnd"/>
          <w:r w:rsidRPr="00E02AE4">
            <w:rPr>
              <w:rFonts w:asciiTheme="minorHAnsi" w:eastAsia="Arial" w:hAnsiTheme="minorHAnsi" w:cs="Arial"/>
              <w:color w:val="645457" w:themeColor="text1"/>
              <w:sz w:val="22"/>
              <w:szCs w:val="22"/>
              <w:lang w:val="en-US" w:eastAsia="en-US"/>
            </w:rPr>
            <w:t xml:space="preserve"> et al. (2020)</w:t>
          </w:r>
        </w:sdtContent>
      </w:sdt>
      <w:r w:rsidRPr="00E02AE4">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"/>
          <w:id w:val="-11381926"/>
          <w:placeholder>
            <w:docPart w:val="42666EA9AD0E4D1386260838C28C4216"/>
          </w:placeholder>
        </w:sdtPr>
        <w:sdtContent>
          <w:r w:rsidRPr="00E02AE4">
            <w:rPr>
              <w:rFonts w:asciiTheme="minorHAnsi" w:eastAsia="Arial" w:hAnsiTheme="minorHAnsi" w:cs="Arial"/>
              <w:color w:val="645457" w:themeColor="text1"/>
              <w:sz w:val="22"/>
              <w:szCs w:val="22"/>
              <w:lang w:val="en-US" w:eastAsia="en-US"/>
            </w:rPr>
            <w:t>H. Li &amp; Wei (2023)</w:t>
          </w:r>
        </w:sdtContent>
      </w:sdt>
      <w:r w:rsidRPr="00E02AE4">
        <w:rPr>
          <w:rFonts w:asciiTheme="minorHAnsi" w:eastAsia="Arial" w:hAnsiTheme="minorHAnsi" w:cs="Arial"/>
          <w:color w:val="645457" w:themeColor="text1"/>
          <w:sz w:val="22"/>
          <w:szCs w:val="22"/>
          <w:lang w:val="en-US" w:eastAsia="en-US"/>
        </w:rPr>
        <w:t xml:space="preserve">, and </w:t>
      </w:r>
      <w:sdt>
        <w:sdtPr>
          <w:rPr>
            <w:rFonts w:asciiTheme="minorHAnsi" w:eastAsia="Arial" w:hAnsiTheme="minorHAnsi" w:cs="Arial"/>
            <w:color w:val="645457" w:themeColor="text1"/>
            <w:sz w:val="22"/>
            <w:szCs w:val="22"/>
            <w:lang w:val="en-US" w:eastAsia="en-US"/>
          </w:rPr>
          <w:tag w:val="MENDELEY_CITATION_v3_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"/>
          <w:id w:val="1111247149"/>
          <w:placeholder>
            <w:docPart w:val="42666EA9AD0E4D1386260838C28C4216"/>
          </w:placeholder>
        </w:sdtPr>
        <w:sdtContent>
          <w:r w:rsidRPr="00E02AE4">
            <w:rPr>
              <w:rFonts w:asciiTheme="minorHAnsi" w:eastAsia="Arial" w:hAnsiTheme="minorHAnsi" w:cs="Arial"/>
              <w:color w:val="645457" w:themeColor="text1"/>
              <w:sz w:val="22"/>
              <w:szCs w:val="22"/>
              <w:lang w:val="en-US" w:eastAsia="en-US"/>
            </w:rPr>
            <w:t>Alizadeh &amp; Dodge (2025)</w:t>
          </w:r>
        </w:sdtContent>
      </w:sdt>
      <w:r w:rsidRPr="00E02AE4">
        <w:rPr>
          <w:rFonts w:asciiTheme="minorHAnsi" w:eastAsia="Arial" w:hAnsiTheme="minorHAnsi" w:cs="Arial"/>
          <w:color w:val="645457" w:themeColor="text1"/>
          <w:sz w:val="22"/>
          <w:szCs w:val="22"/>
          <w:lang w:val="en-US" w:eastAsia="en-US"/>
        </w:rPr>
        <w:t xml:space="preserve">. The COVID-19 pandemic emerges as the most studied disruption, with GPS traces and agent-based models revealing 11–60% declines in trips, modal shifts toward cycling, and faster recovery in outer suburbs </w:t>
      </w:r>
      <w:sdt>
        <w:sdtPr>
          <w:rPr>
            <w:rFonts w:asciiTheme="minorHAnsi" w:eastAsia="Arial" w:hAnsiTheme="minorHAnsi" w:cs="Arial"/>
            <w:color w:val="645457" w:themeColor="text1"/>
            <w:sz w:val="22"/>
            <w:szCs w:val="22"/>
            <w:lang w:val="en-US" w:eastAsia="en-US"/>
          </w:rPr>
          <w:tag w:val="MENDELEY_CITATION_v3_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"/>
          <w:id w:val="-330363437"/>
          <w:placeholder>
            <w:docPart w:val="42666EA9AD0E4D1386260838C28C4216"/>
          </w:placeholder>
        </w:sdtPr>
        <w:sdtContent>
          <w:r w:rsidRPr="00E02AE4">
            <w:rPr>
              <w:rFonts w:asciiTheme="minorHAnsi" w:eastAsia="Arial" w:hAnsiTheme="minorHAnsi" w:cs="Arial"/>
              <w:color w:val="645457" w:themeColor="text1"/>
              <w:sz w:val="22"/>
              <w:szCs w:val="22"/>
              <w:lang w:val="en-US" w:eastAsia="en-US"/>
            </w:rPr>
            <w:t>(Kellermann et al., 2022</w:t>
          </w:r>
        </w:sdtContent>
      </w:sdt>
      <w:r w:rsidRPr="00E02AE4">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"/>
          <w:id w:val="-1479841691"/>
          <w:placeholder>
            <w:docPart w:val="42666EA9AD0E4D1386260838C28C4216"/>
          </w:placeholder>
        </w:sdtPr>
        <w:sdtContent>
          <w:r w:rsidRPr="00E02AE4">
            <w:rPr>
              <w:rFonts w:asciiTheme="minorHAnsi" w:eastAsia="Arial" w:hAnsiTheme="minorHAnsi" w:cs="Arial"/>
              <w:color w:val="645457" w:themeColor="text1"/>
              <w:sz w:val="22"/>
              <w:szCs w:val="22"/>
              <w:lang w:val="en-US" w:eastAsia="en-US"/>
            </w:rPr>
            <w:t>W. Li et al., 2022</w:t>
          </w:r>
        </w:sdtContent>
      </w:sdt>
      <w:r w:rsidRPr="00E02AE4">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"/>
          <w:id w:val="-613680602"/>
          <w:placeholder>
            <w:docPart w:val="42666EA9AD0E4D1386260838C28C4216"/>
          </w:placeholder>
        </w:sdtPr>
        <w:sdtContent>
          <w:r w:rsidRPr="00E02AE4">
            <w:rPr>
              <w:rFonts w:asciiTheme="minorHAnsi" w:eastAsia="Arial" w:hAnsiTheme="minorHAnsi" w:cs="Arial"/>
              <w:color w:val="645457" w:themeColor="text1"/>
              <w:sz w:val="22"/>
              <w:szCs w:val="22"/>
              <w:lang w:val="en-US" w:eastAsia="en-US"/>
            </w:rPr>
            <w:t>Mont et al., 2021)</w:t>
          </w:r>
        </w:sdtContent>
      </w:sdt>
      <w:r w:rsidRPr="00E02AE4">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"/>
          <w:id w:val="-1438134894"/>
          <w:placeholder>
            <w:docPart w:val="F65FA4577196485AB272E10D2FF1E0F6"/>
          </w:placeholder>
        </w:sdtPr>
        <w:sdtContent>
          <w:proofErr w:type="spellStart"/>
          <w:r w:rsidRPr="00E02AE4">
            <w:rPr>
              <w:rFonts w:asciiTheme="minorHAnsi" w:eastAsia="Arial" w:hAnsiTheme="minorHAnsi" w:cs="Arial"/>
              <w:color w:val="645457" w:themeColor="text1"/>
              <w:sz w:val="22"/>
              <w:szCs w:val="22"/>
              <w:lang w:val="en-US" w:eastAsia="en-US"/>
            </w:rPr>
            <w:t>Pase</w:t>
          </w:r>
          <w:proofErr w:type="spellEnd"/>
          <w:r w:rsidRPr="00E02AE4">
            <w:rPr>
              <w:rFonts w:asciiTheme="minorHAnsi" w:eastAsia="Arial" w:hAnsiTheme="minorHAnsi" w:cs="Arial"/>
              <w:color w:val="645457" w:themeColor="text1"/>
              <w:sz w:val="22"/>
              <w:szCs w:val="22"/>
              <w:lang w:val="en-US" w:eastAsia="en-US"/>
            </w:rPr>
            <w:t xml:space="preserve"> et al. (2020)</w:t>
          </w:r>
        </w:sdtContent>
      </w:sdt>
      <w:r w:rsidRPr="00E02AE4">
        <w:rPr>
          <w:rFonts w:asciiTheme="minorHAnsi" w:eastAsia="Arial" w:hAnsiTheme="minorHAnsi" w:cs="Arial"/>
          <w:color w:val="645457" w:themeColor="text1"/>
          <w:sz w:val="22"/>
          <w:szCs w:val="22"/>
          <w:lang w:val="en-US" w:eastAsia="en-US"/>
        </w:rPr>
        <w:t xml:space="preserve"> specifically examines New York City's lockdown measures, while </w:t>
      </w:r>
      <w:sdt>
        <w:sdtPr>
          <w:rPr>
            <w:rFonts w:asciiTheme="minorHAnsi" w:eastAsia="Arial" w:hAnsiTheme="minorHAnsi" w:cs="Arial"/>
            <w:color w:val="645457" w:themeColor="text1"/>
            <w:sz w:val="22"/>
            <w:szCs w:val="22"/>
            <w:lang w:val="en-US" w:eastAsia="en-US"/>
          </w:rPr>
          <w:tag w:val="MENDELEY_CITATION_v3_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"/>
          <w:id w:val="1871563602"/>
          <w:placeholder>
            <w:docPart w:val="7E1023EA05BC48979303BD319C8B6A0A"/>
          </w:placeholder>
        </w:sdtPr>
        <w:sdtContent>
          <w:r w:rsidRPr="00E02AE4">
            <w:rPr>
              <w:rFonts w:asciiTheme="minorHAnsi" w:eastAsia="Arial" w:hAnsiTheme="minorHAnsi" w:cs="Arial"/>
              <w:color w:val="645457" w:themeColor="text1"/>
              <w:sz w:val="22"/>
              <w:szCs w:val="22"/>
              <w:lang w:val="en-US" w:eastAsia="en-US"/>
            </w:rPr>
            <w:t>W. Li et al. (2022)</w:t>
          </w:r>
        </w:sdtContent>
      </w:sdt>
      <w:r w:rsidRPr="00E02AE4">
        <w:rPr>
          <w:rFonts w:asciiTheme="minorHAnsi" w:eastAsia="Arial" w:hAnsiTheme="minorHAnsi" w:cs="Arial"/>
          <w:color w:val="645457" w:themeColor="text1"/>
          <w:sz w:val="22"/>
          <w:szCs w:val="22"/>
          <w:lang w:val="en-US" w:eastAsia="en-US"/>
        </w:rPr>
        <w:t xml:space="preserve"> expands the scope to include natural disasters like Hurricane Dorian and Tropical Storm Isaias. Extreme-weather cases (</w:t>
      </w:r>
      <w:sdt>
        <w:sdtPr>
          <w:rPr>
            <w:rFonts w:asciiTheme="minorHAnsi" w:eastAsia="Arial" w:hAnsiTheme="minorHAnsi" w:cs="Arial"/>
            <w:color w:val="645457" w:themeColor="text1"/>
            <w:sz w:val="22"/>
            <w:szCs w:val="22"/>
            <w:lang w:val="en-US" w:eastAsia="en-US"/>
          </w:rPr>
          <w:tag w:val="MENDELEY_CITATION_v3_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"/>
          <w:id w:val="2129504869"/>
          <w:placeholder>
            <w:docPart w:val="5D5F57EB9A824F8BA319EE390185B0AA"/>
          </w:placeholder>
        </w:sdtPr>
        <w:sdtContent>
          <w:r w:rsidRPr="00E02AE4">
            <w:rPr>
              <w:rFonts w:asciiTheme="minorHAnsi" w:eastAsia="Arial" w:hAnsiTheme="minorHAnsi" w:cs="Arial"/>
              <w:color w:val="645457" w:themeColor="text1"/>
              <w:sz w:val="22"/>
              <w:szCs w:val="22"/>
              <w:lang w:val="en-US" w:eastAsia="en-US"/>
            </w:rPr>
            <w:t>Niu et al., 2022</w:t>
          </w:r>
        </w:sdtContent>
      </w:sdt>
      <w:r w:rsidRPr="00E02AE4">
        <w:rPr>
          <w:rFonts w:asciiTheme="minorHAnsi" w:eastAsia="Arial" w:hAnsiTheme="minorHAnsi" w:cs="Arial"/>
          <w:color w:val="645457" w:themeColor="text1"/>
          <w:sz w:val="22"/>
          <w:szCs w:val="22"/>
          <w:lang w:val="en-US" w:eastAsia="en-US"/>
        </w:rPr>
        <w:t xml:space="preserve"> and </w:t>
      </w:r>
      <w:sdt>
        <w:sdtPr>
          <w:rPr>
            <w:rFonts w:asciiTheme="minorHAnsi" w:eastAsia="Arial" w:hAnsiTheme="minorHAnsi" w:cs="Arial"/>
            <w:color w:val="645457" w:themeColor="text1"/>
            <w:sz w:val="22"/>
            <w:szCs w:val="22"/>
            <w:lang w:val="en-US" w:eastAsia="en-US"/>
          </w:rPr>
          <w:tag w:val="MENDELEY_CITATION_v3_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"/>
          <w:id w:val="-751039018"/>
          <w:placeholder>
            <w:docPart w:val="42666EA9AD0E4D1386260838C28C4216"/>
          </w:placeholder>
        </w:sdtPr>
        <w:sdtContent>
          <w:r w:rsidRPr="00E02AE4">
            <w:rPr>
              <w:rFonts w:asciiTheme="minorHAnsi" w:eastAsia="Arial" w:hAnsiTheme="minorHAnsi" w:cs="Arial"/>
              <w:color w:val="645457" w:themeColor="text1"/>
              <w:sz w:val="22"/>
              <w:szCs w:val="22"/>
              <w:lang w:val="en-US" w:eastAsia="en-US"/>
            </w:rPr>
            <w:t>Ellena et al., 2020</w:t>
          </w:r>
        </w:sdtContent>
      </w:sdt>
      <w:r w:rsidRPr="00E02AE4">
        <w:rPr>
          <w:rFonts w:asciiTheme="minorHAnsi" w:eastAsia="Arial" w:hAnsiTheme="minorHAnsi" w:cs="Arial"/>
          <w:color w:val="645457" w:themeColor="text1"/>
          <w:sz w:val="22"/>
          <w:szCs w:val="22"/>
          <w:lang w:val="en-US" w:eastAsia="en-US"/>
        </w:rPr>
        <w:t>) reveal critical distinctions: "no-notice" shocks fragment networks within minutes, whereas "notice" events allow pre-emptive rerouting that halves congestion growth. Heat-wave studies (</w:t>
      </w:r>
      <w:sdt>
        <w:sdtPr>
          <w:rPr>
            <w:rFonts w:asciiTheme="minorHAnsi" w:eastAsia="Arial" w:hAnsiTheme="minorHAnsi" w:cs="Arial"/>
            <w:color w:val="645457" w:themeColor="text1"/>
            <w:sz w:val="22"/>
            <w:szCs w:val="22"/>
            <w:lang w:val="en-US" w:eastAsia="en-US"/>
          </w:rPr>
          <w:tag w:val="MENDELEY_CITATION_v3_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"/>
          <w:id w:val="187647969"/>
          <w:placeholder>
            <w:docPart w:val="71AB9569658D4366B5A0568AE427E74C"/>
          </w:placeholder>
        </w:sdtPr>
        <w:sdtContent>
          <w:r w:rsidRPr="00E02AE4">
            <w:rPr>
              <w:rFonts w:asciiTheme="minorHAnsi" w:eastAsia="Arial" w:hAnsiTheme="minorHAnsi" w:cs="Arial"/>
              <w:color w:val="645457" w:themeColor="text1"/>
              <w:sz w:val="22"/>
              <w:szCs w:val="22"/>
              <w:lang w:val="en-US" w:eastAsia="en-US"/>
            </w:rPr>
            <w:t>Ferrini et al., 2020</w:t>
          </w:r>
        </w:sdtContent>
      </w:sdt>
      <w:r w:rsidRPr="00E02AE4">
        <w:rPr>
          <w:rFonts w:asciiTheme="minorHAnsi" w:eastAsia="Arial" w:hAnsiTheme="minorHAnsi" w:cs="Arial"/>
          <w:color w:val="645457" w:themeColor="text1"/>
          <w:sz w:val="22"/>
          <w:szCs w:val="22"/>
          <w:lang w:val="en-US" w:eastAsia="en-US"/>
        </w:rPr>
        <w:t xml:space="preserve"> and </w:t>
      </w:r>
      <w:sdt>
        <w:sdtPr>
          <w:rPr>
            <w:rFonts w:asciiTheme="minorHAnsi" w:eastAsia="Arial" w:hAnsiTheme="minorHAnsi" w:cs="Arial"/>
            <w:color w:val="645457" w:themeColor="text1"/>
            <w:sz w:val="22"/>
            <w:szCs w:val="22"/>
            <w:lang w:val="en-US" w:eastAsia="en-US"/>
          </w:rPr>
          <w:tag w:val="MENDELEY_CITATION_v3_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"/>
          <w:id w:val="1166286078"/>
          <w:placeholder>
            <w:docPart w:val="01BF917CCCED49F3979026C0203F9A00"/>
          </w:placeholder>
        </w:sdtPr>
        <w:sdtContent>
          <w:r w:rsidRPr="00E02AE4">
            <w:rPr>
              <w:rFonts w:asciiTheme="minorHAnsi" w:eastAsia="Arial" w:hAnsiTheme="minorHAnsi" w:cs="Arial"/>
              <w:color w:val="645457" w:themeColor="text1"/>
              <w:sz w:val="22"/>
              <w:szCs w:val="22"/>
              <w:lang w:val="en-US" w:eastAsia="en-US"/>
            </w:rPr>
            <w:t>Alshehri et al., 2016</w:t>
          </w:r>
        </w:sdtContent>
      </w:sdt>
      <w:r w:rsidRPr="00E02AE4">
        <w:rPr>
          <w:rFonts w:asciiTheme="minorHAnsi" w:eastAsia="Arial" w:hAnsiTheme="minorHAnsi" w:cs="Arial"/>
          <w:color w:val="645457" w:themeColor="text1"/>
          <w:sz w:val="22"/>
          <w:szCs w:val="22"/>
          <w:lang w:val="en-US" w:eastAsia="en-US"/>
        </w:rPr>
        <w:t>) combine micro-climate maps with ridership data, showing every 1</w:t>
      </w:r>
      <w:r w:rsidRPr="00E02AE4">
        <w:rPr>
          <w:rFonts w:asciiTheme="minorHAnsi" w:eastAsia="Arial" w:hAnsiTheme="minorHAnsi" w:cs="Arial" w:hint="eastAsia"/>
          <w:color w:val="645457" w:themeColor="text1"/>
          <w:sz w:val="22"/>
          <w:szCs w:val="22"/>
          <w:lang w:val="en-US" w:eastAsia="en-US"/>
        </w:rPr>
        <w:t>°</w:t>
      </w:r>
      <w:r w:rsidRPr="00E02AE4">
        <w:rPr>
          <w:rFonts w:asciiTheme="minorHAnsi" w:eastAsia="Arial" w:hAnsiTheme="minorHAnsi" w:cs="Arial"/>
          <w:color w:val="645457" w:themeColor="text1"/>
          <w:sz w:val="22"/>
          <w:szCs w:val="22"/>
          <w:lang w:val="en-US" w:eastAsia="en-US"/>
        </w:rPr>
        <w:t xml:space="preserve">C rise above baseline cuts shared-mobility demand by ≈4%, peaking in late afternoons. Multi-layer network analysis by </w:t>
      </w:r>
      <w:sdt>
        <w:sdtPr>
          <w:rPr>
            <w:rFonts w:asciiTheme="minorHAnsi" w:eastAsia="Arial" w:hAnsiTheme="minorHAnsi" w:cs="Arial"/>
            <w:color w:val="645457" w:themeColor="text1"/>
            <w:sz w:val="22"/>
            <w:szCs w:val="22"/>
            <w:lang w:val="en-US" w:eastAsia="en-US"/>
          </w:rPr>
          <w:tag w:val="MENDELEY_CITATION_v3_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"/>
          <w:id w:val="1867092069"/>
          <w:placeholder>
            <w:docPart w:val="024CA9B0985F4FB5B2D7DC70A57B8AEF"/>
          </w:placeholder>
        </w:sdtPr>
        <w:sdtContent>
          <w:r w:rsidRPr="00E02AE4">
            <w:rPr>
              <w:rFonts w:asciiTheme="minorHAnsi" w:eastAsia="Arial" w:hAnsiTheme="minorHAnsi" w:cs="Arial"/>
              <w:color w:val="645457" w:themeColor="text1"/>
              <w:sz w:val="22"/>
              <w:szCs w:val="22"/>
              <w:lang w:val="en-US" w:eastAsia="en-US"/>
            </w:rPr>
            <w:t>(Liu et al., 2023)</w:t>
          </w:r>
        </w:sdtContent>
      </w:sdt>
      <w:r w:rsidRPr="00E02AE4">
        <w:rPr>
          <w:rFonts w:asciiTheme="minorHAnsi" w:eastAsia="Arial" w:hAnsiTheme="minorHAnsi" w:cs="Arial"/>
          <w:color w:val="645457" w:themeColor="text1"/>
          <w:sz w:val="22"/>
          <w:szCs w:val="22"/>
          <w:lang w:val="en-US" w:eastAsia="en-US"/>
        </w:rPr>
        <w:t xml:space="preserve"> demonstrates that transit, freight and energy systems co-fail during compound shocks, amplifying mobility disruption by a further 15%.</w:t>
      </w:r>
    </w:p>
    <w:p w14:paraId="2641686D" w14:textId="77777777" w:rsidR="00D109F5" w:rsidRPr="009F40B1" w:rsidRDefault="00D109F5" w:rsidP="00E02AE4">
      <w:pPr>
        <w:jc w:val="both"/>
      </w:pPr>
    </w:p>
    <w:p w14:paraId="4EEA9562" w14:textId="77777777" w:rsidR="00157457" w:rsidRPr="00B9378A" w:rsidRDefault="00157457" w:rsidP="00E02AE4">
      <w:pPr>
        <w:pStyle w:val="Heading6"/>
        <w:spacing w:after="120"/>
        <w:ind w:left="1151" w:hanging="1151"/>
      </w:pPr>
      <w:r w:rsidRPr="00B9378A">
        <w:t xml:space="preserve">Mobility System Responses and </w:t>
      </w:r>
      <w:proofErr w:type="spellStart"/>
      <w:r w:rsidRPr="00B9378A">
        <w:t>Behavioral</w:t>
      </w:r>
      <w:proofErr w:type="spellEnd"/>
      <w:r w:rsidRPr="00B9378A">
        <w:t xml:space="preserve"> Adaptations</w:t>
      </w:r>
    </w:p>
    <w:p w14:paraId="1871A1D4" w14:textId="77777777" w:rsidR="00157457" w:rsidRPr="00D109F5" w:rsidRDefault="00000000" w:rsidP="00D109F5">
      <w:pPr>
        <w:jc w:val="both"/>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tag w:val="MENDELEY_CITATION_v3_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"/>
          <w:id w:val="-108357712"/>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Thombre &amp; Agarwal (2021)</w:t>
          </w:r>
        </w:sdtContent>
      </w:sdt>
      <w:r w:rsidR="00157457"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"/>
          <w:id w:val="-1729454444"/>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W. Li et al. (2022)</w:t>
          </w:r>
        </w:sdtContent>
      </w:sdt>
      <w:r w:rsidR="00157457"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"/>
          <w:id w:val="1763574791"/>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Urquiza et al. (2021)</w:t>
          </w:r>
        </w:sdtContent>
      </w:sdt>
      <w:r w:rsidR="00157457" w:rsidRPr="00D109F5">
        <w:rPr>
          <w:rFonts w:asciiTheme="minorHAnsi" w:eastAsia="Arial" w:hAnsiTheme="minorHAnsi" w:cs="Arial"/>
          <w:color w:val="645457" w:themeColor="text1"/>
          <w:sz w:val="22"/>
          <w:szCs w:val="22"/>
          <w:lang w:val="en-US" w:eastAsia="en-US"/>
        </w:rPr>
        <w:t xml:space="preserve">, and </w:t>
      </w:r>
      <w:sdt>
        <w:sdtPr>
          <w:rPr>
            <w:rFonts w:asciiTheme="minorHAnsi" w:eastAsia="Arial" w:hAnsiTheme="minorHAnsi" w:cs="Arial"/>
            <w:color w:val="645457" w:themeColor="text1"/>
            <w:sz w:val="22"/>
            <w:szCs w:val="22"/>
            <w:lang w:val="en-US" w:eastAsia="en-US"/>
          </w:rPr>
          <w:tag w:val="MENDELEY_CITATION_v3_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"/>
          <w:id w:val="258033746"/>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Alizadeh &amp; Dodge (2025)</w:t>
          </w:r>
        </w:sdtContent>
      </w:sdt>
      <w:r w:rsidR="00157457" w:rsidRPr="00D109F5">
        <w:rPr>
          <w:rFonts w:asciiTheme="minorHAnsi" w:eastAsia="Arial" w:hAnsiTheme="minorHAnsi" w:cs="Arial"/>
          <w:color w:val="645457" w:themeColor="text1"/>
          <w:sz w:val="22"/>
          <w:szCs w:val="22"/>
          <w:lang w:val="en-US" w:eastAsia="en-US"/>
        </w:rPr>
        <w:t xml:space="preserve"> </w:t>
      </w:r>
      <w:proofErr w:type="spellStart"/>
      <w:r w:rsidR="00157457" w:rsidRPr="00D109F5">
        <w:rPr>
          <w:rFonts w:asciiTheme="minorHAnsi" w:eastAsia="Arial" w:hAnsiTheme="minorHAnsi" w:cs="Arial"/>
          <w:color w:val="645457" w:themeColor="text1"/>
          <w:sz w:val="22"/>
          <w:szCs w:val="22"/>
          <w:lang w:val="en-US" w:eastAsia="en-US"/>
        </w:rPr>
        <w:t>analyse</w:t>
      </w:r>
      <w:proofErr w:type="spellEnd"/>
      <w:r w:rsidR="00157457" w:rsidRPr="00D109F5">
        <w:rPr>
          <w:rFonts w:asciiTheme="minorHAnsi" w:eastAsia="Arial" w:hAnsiTheme="minorHAnsi" w:cs="Arial"/>
          <w:color w:val="645457" w:themeColor="text1"/>
          <w:sz w:val="22"/>
          <w:szCs w:val="22"/>
          <w:lang w:val="en-US" w:eastAsia="en-US"/>
        </w:rPr>
        <w:t xml:space="preserve"> how urban mobility systems respond to disruptions. </w:t>
      </w:r>
      <w:sdt>
        <w:sdtPr>
          <w:rPr>
            <w:rFonts w:asciiTheme="minorHAnsi" w:eastAsia="Arial" w:hAnsiTheme="minorHAnsi" w:cs="Arial"/>
            <w:color w:val="645457" w:themeColor="text1"/>
            <w:sz w:val="22"/>
            <w:szCs w:val="22"/>
            <w:lang w:val="en-US" w:eastAsia="en-US"/>
          </w:rPr>
          <w:tag w:val="MENDELEY_CITATION_v3_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"/>
          <w:id w:val="1234902367"/>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Thombre &amp; Agarwal (2021)</w:t>
          </w:r>
        </w:sdtContent>
      </w:sdt>
      <w:r w:rsidR="00157457" w:rsidRPr="00D109F5">
        <w:rPr>
          <w:rFonts w:asciiTheme="minorHAnsi" w:eastAsia="Arial" w:hAnsiTheme="minorHAnsi" w:cs="Arial"/>
          <w:color w:val="645457" w:themeColor="text1"/>
          <w:sz w:val="22"/>
          <w:szCs w:val="22"/>
          <w:lang w:val="en-US" w:eastAsia="en-US"/>
        </w:rPr>
        <w:t xml:space="preserve"> document rapid modal shifts during pandemic lockdowns, with public transport users migrating to private vehicles. </w:t>
      </w:r>
      <w:sdt>
        <w:sdtPr>
          <w:rPr>
            <w:rFonts w:asciiTheme="minorHAnsi" w:eastAsia="Arial" w:hAnsiTheme="minorHAnsi" w:cs="Arial"/>
            <w:color w:val="645457" w:themeColor="text1"/>
            <w:sz w:val="22"/>
            <w:szCs w:val="22"/>
            <w:lang w:val="en-US" w:eastAsia="en-US"/>
          </w:rPr>
          <w:tag w:val="MENDELEY_CITATION_v3_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"/>
          <w:id w:val="-125008214"/>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W. Li et al. (2022)</w:t>
          </w:r>
        </w:sdtContent>
      </w:sdt>
      <w:r w:rsidR="00157457" w:rsidRPr="00D109F5">
        <w:rPr>
          <w:rFonts w:asciiTheme="minorHAnsi" w:eastAsia="Arial" w:hAnsiTheme="minorHAnsi" w:cs="Arial"/>
          <w:color w:val="645457" w:themeColor="text1"/>
          <w:sz w:val="22"/>
          <w:szCs w:val="22"/>
          <w:lang w:val="en-US" w:eastAsia="en-US"/>
        </w:rPr>
        <w:t xml:space="preserve"> reveals hyperbolic spatiotemporal decay patterns in mobility behavior, where proximity to crisis epicenters correlates with travel reduction in intensity. Cross-case review </w:t>
      </w:r>
      <w:sdt>
        <w:sdtPr>
          <w:rPr>
            <w:rFonts w:asciiTheme="minorHAnsi" w:eastAsia="Arial" w:hAnsiTheme="minorHAnsi" w:cs="Arial"/>
            <w:color w:val="645457" w:themeColor="text1"/>
            <w:sz w:val="22"/>
            <w:szCs w:val="22"/>
            <w:lang w:val="en-US" w:eastAsia="en-US"/>
          </w:rPr>
          <w:tag w:val="MENDELEY_CITATION_v3_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"/>
          <w:id w:val="1708528515"/>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(Qiao et al., 2024)</w:t>
          </w:r>
        </w:sdtContent>
      </w:sdt>
      <w:r w:rsidR="00157457" w:rsidRPr="00D109F5">
        <w:rPr>
          <w:rFonts w:asciiTheme="minorHAnsi" w:eastAsia="Arial" w:hAnsiTheme="minorHAnsi" w:cs="Arial"/>
          <w:color w:val="645457" w:themeColor="text1"/>
          <w:sz w:val="22"/>
          <w:szCs w:val="22"/>
          <w:lang w:val="en-US" w:eastAsia="en-US"/>
        </w:rPr>
        <w:t xml:space="preserve"> finds disruption impact hinges on time-of-day centrality: morning shocks around hubs cascade city-wide, while off-peak shocks stay local. </w:t>
      </w:r>
      <w:sdt>
        <w:sdtPr>
          <w:rPr>
            <w:rFonts w:asciiTheme="minorHAnsi" w:eastAsia="Arial" w:hAnsiTheme="minorHAnsi" w:cs="Arial"/>
            <w:color w:val="645457" w:themeColor="text1"/>
            <w:sz w:val="22"/>
            <w:szCs w:val="22"/>
            <w:lang w:val="en-US" w:eastAsia="en-US"/>
          </w:rPr>
          <w:tag w:val="MENDELEY_CITATION_v3_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"/>
          <w:id w:val="-1383781504"/>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Urquiza et al. (2021)</w:t>
          </w:r>
        </w:sdtContent>
      </w:sdt>
      <w:r w:rsidR="00157457" w:rsidRPr="00D109F5">
        <w:rPr>
          <w:rFonts w:asciiTheme="minorHAnsi" w:eastAsia="Arial" w:hAnsiTheme="minorHAnsi" w:cs="Arial"/>
          <w:color w:val="645457" w:themeColor="text1"/>
          <w:sz w:val="22"/>
          <w:szCs w:val="22"/>
          <w:lang w:val="en-US" w:eastAsia="en-US"/>
        </w:rPr>
        <w:t xml:space="preserve"> </w:t>
      </w:r>
      <w:proofErr w:type="spellStart"/>
      <w:r w:rsidR="00157457" w:rsidRPr="00D109F5">
        <w:rPr>
          <w:rFonts w:asciiTheme="minorHAnsi" w:eastAsia="Arial" w:hAnsiTheme="minorHAnsi" w:cs="Arial"/>
          <w:color w:val="645457" w:themeColor="text1"/>
          <w:sz w:val="22"/>
          <w:szCs w:val="22"/>
          <w:lang w:val="en-US" w:eastAsia="en-US"/>
        </w:rPr>
        <w:t>emphasises</w:t>
      </w:r>
      <w:proofErr w:type="spellEnd"/>
      <w:r w:rsidR="00157457" w:rsidRPr="00D109F5">
        <w:rPr>
          <w:rFonts w:asciiTheme="minorHAnsi" w:eastAsia="Arial" w:hAnsiTheme="minorHAnsi" w:cs="Arial"/>
          <w:color w:val="645457" w:themeColor="text1"/>
          <w:sz w:val="22"/>
          <w:szCs w:val="22"/>
          <w:lang w:val="en-US" w:eastAsia="en-US"/>
        </w:rPr>
        <w:t xml:space="preserve"> the interconnected vulnerability of transport networks during heat and flood events. </w:t>
      </w:r>
      <w:sdt>
        <w:sdtPr>
          <w:rPr>
            <w:rFonts w:asciiTheme="minorHAnsi" w:eastAsia="Arial" w:hAnsiTheme="minorHAnsi" w:cs="Arial"/>
            <w:color w:val="645457" w:themeColor="text1"/>
            <w:sz w:val="22"/>
            <w:szCs w:val="22"/>
            <w:lang w:val="en-US" w:eastAsia="en-US"/>
          </w:rPr>
          <w:tag w:val="MENDELEY_CITATION_v3_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"/>
          <w:id w:val="-1930803508"/>
          <w:placeholder>
            <w:docPart w:val="42666EA9AD0E4D1386260838C28C4216"/>
          </w:placeholder>
        </w:sdtPr>
        <w:sdtContent>
          <w:r w:rsidR="00157457" w:rsidRPr="00D109F5">
            <w:rPr>
              <w:rFonts w:asciiTheme="minorHAnsi" w:eastAsia="Arial" w:hAnsiTheme="minorHAnsi" w:cs="Arial"/>
              <w:color w:val="645457" w:themeColor="text1"/>
              <w:sz w:val="22"/>
              <w:szCs w:val="22"/>
              <w:lang w:val="en-US" w:eastAsia="en-US"/>
            </w:rPr>
            <w:t>Alizadeh &amp; Dodge (2025)</w:t>
          </w:r>
        </w:sdtContent>
      </w:sdt>
      <w:r w:rsidR="00157457" w:rsidRPr="00D109F5">
        <w:rPr>
          <w:rFonts w:asciiTheme="minorHAnsi" w:eastAsia="Arial" w:hAnsiTheme="minorHAnsi" w:cs="Arial"/>
          <w:color w:val="645457" w:themeColor="text1"/>
          <w:sz w:val="22"/>
          <w:szCs w:val="22"/>
          <w:lang w:val="en-US" w:eastAsia="en-US"/>
        </w:rPr>
        <w:t xml:space="preserve"> demonstrate how GPS trace data reveals actual movement patterns during wildfires, showing system-wide under- or over-utilization of certain routes.</w:t>
      </w:r>
    </w:p>
    <w:p w14:paraId="5D64B468" w14:textId="77777777" w:rsidR="00D109F5" w:rsidRPr="00AC4B72" w:rsidRDefault="00D109F5" w:rsidP="00157457">
      <w:pPr>
        <w:ind w:left="142"/>
      </w:pPr>
    </w:p>
    <w:p w14:paraId="5A59F198" w14:textId="77777777" w:rsidR="00157457" w:rsidRPr="00B9378A" w:rsidRDefault="00157457" w:rsidP="00E02AE4">
      <w:pPr>
        <w:pStyle w:val="Heading6"/>
        <w:spacing w:after="120"/>
        <w:ind w:left="1151" w:hanging="1151"/>
      </w:pPr>
      <w:r w:rsidRPr="00B9378A">
        <w:t xml:space="preserve">Antifragility Evidence in Urban Systems </w:t>
      </w:r>
    </w:p>
    <w:p w14:paraId="47963B2C" w14:textId="77777777" w:rsidR="00157457" w:rsidRPr="00D109F5" w:rsidRDefault="00157457"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Some papers, such as those by </w:t>
      </w:r>
      <w:sdt>
        <w:sdtPr>
          <w:rPr>
            <w:rFonts w:asciiTheme="minorHAnsi" w:eastAsia="Arial" w:hAnsiTheme="minorHAnsi" w:cs="Arial"/>
            <w:color w:val="645457" w:themeColor="text1"/>
            <w:sz w:val="22"/>
            <w:szCs w:val="22"/>
            <w:lang w:val="en-US" w:eastAsia="en-US"/>
          </w:rPr>
          <w:tag w:val="MENDELEY_CITATION_v3_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"/>
          <w:id w:val="1548410928"/>
          <w:placeholder>
            <w:docPart w:val="42666EA9AD0E4D1386260838C28C4216"/>
          </w:placeholder>
        </w:sdtPr>
        <w:sdtContent>
          <w:proofErr w:type="spellStart"/>
          <w:r w:rsidRPr="00D109F5">
            <w:rPr>
              <w:rFonts w:asciiTheme="minorHAnsi" w:eastAsia="Arial" w:hAnsiTheme="minorHAnsi" w:cs="Arial"/>
              <w:color w:val="645457" w:themeColor="text1"/>
              <w:sz w:val="22"/>
              <w:szCs w:val="22"/>
              <w:lang w:val="en-US" w:eastAsia="en-US"/>
            </w:rPr>
            <w:t>Cer</w:t>
          </w:r>
          <w:r w:rsidRPr="00D109F5">
            <w:rPr>
              <w:rFonts w:asciiTheme="minorHAnsi" w:eastAsia="Arial" w:hAnsiTheme="minorHAnsi" w:cs="Arial" w:hint="eastAsia"/>
              <w:color w:val="645457" w:themeColor="text1"/>
              <w:sz w:val="22"/>
              <w:szCs w:val="22"/>
              <w:lang w:val="en-US" w:eastAsia="en-US"/>
            </w:rPr>
            <w:t>è</w:t>
          </w:r>
          <w:proofErr w:type="spellEnd"/>
          <w:r w:rsidRPr="00D109F5">
            <w:rPr>
              <w:rFonts w:asciiTheme="minorHAnsi" w:eastAsia="Arial" w:hAnsiTheme="minorHAnsi" w:cs="Arial"/>
              <w:color w:val="645457" w:themeColor="text1"/>
              <w:sz w:val="22"/>
              <w:szCs w:val="22"/>
              <w:lang w:val="en-US" w:eastAsia="en-US"/>
            </w:rPr>
            <w:t xml:space="preserve"> et al. (2022)</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"/>
          <w:id w:val="1834490755"/>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 xml:space="preserve">Roulet &amp; </w:t>
          </w:r>
          <w:proofErr w:type="spellStart"/>
          <w:r w:rsidRPr="00D109F5">
            <w:rPr>
              <w:rFonts w:asciiTheme="minorHAnsi" w:eastAsia="Arial" w:hAnsiTheme="minorHAnsi" w:cs="Arial"/>
              <w:color w:val="645457" w:themeColor="text1"/>
              <w:sz w:val="22"/>
              <w:szCs w:val="22"/>
              <w:lang w:val="en-US" w:eastAsia="en-US"/>
            </w:rPr>
            <w:t>Bothello</w:t>
          </w:r>
          <w:proofErr w:type="spellEnd"/>
          <w:r w:rsidRPr="00D109F5">
            <w:rPr>
              <w:rFonts w:asciiTheme="minorHAnsi" w:eastAsia="Arial" w:hAnsiTheme="minorHAnsi" w:cs="Arial"/>
              <w:color w:val="645457" w:themeColor="text1"/>
              <w:sz w:val="22"/>
              <w:szCs w:val="22"/>
              <w:lang w:val="en-US" w:eastAsia="en-US"/>
            </w:rPr>
            <w:t xml:space="preserve"> (2023)</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"/>
          <w:id w:val="-2051207735"/>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H. Wang &amp; Noland (2021)</w:t>
          </w:r>
        </w:sdtContent>
      </w:sdt>
      <w:r w:rsidRPr="00D109F5">
        <w:rPr>
          <w:rFonts w:asciiTheme="minorHAnsi" w:eastAsia="Arial" w:hAnsiTheme="minorHAnsi" w:cs="Arial"/>
          <w:color w:val="645457" w:themeColor="text1"/>
          <w:sz w:val="22"/>
          <w:szCs w:val="22"/>
          <w:lang w:val="en-US" w:eastAsia="en-US"/>
        </w:rPr>
        <w:t xml:space="preserve">, and </w:t>
      </w:r>
      <w:sdt>
        <w:sdtPr>
          <w:rPr>
            <w:rFonts w:asciiTheme="minorHAnsi" w:eastAsia="Arial" w:hAnsiTheme="minorHAnsi" w:cs="Arial"/>
            <w:color w:val="645457" w:themeColor="text1"/>
            <w:sz w:val="22"/>
            <w:szCs w:val="22"/>
            <w:lang w:val="en-US" w:eastAsia="en-US"/>
          </w:rPr>
          <w:tag w:val="MENDELEY_CITATION_v3_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"/>
          <w:id w:val="-1273170594"/>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Zhang &amp; Li (2022)</w:t>
          </w:r>
        </w:sdtContent>
      </w:sdt>
      <w:r w:rsidRPr="00D109F5">
        <w:rPr>
          <w:rFonts w:asciiTheme="minorHAnsi" w:eastAsia="Arial" w:hAnsiTheme="minorHAnsi" w:cs="Arial"/>
          <w:color w:val="645457" w:themeColor="text1"/>
          <w:sz w:val="22"/>
          <w:szCs w:val="22"/>
          <w:lang w:val="en-US" w:eastAsia="en-US"/>
        </w:rPr>
        <w:t xml:space="preserve"> provide evidence of antifragile characteristics in urban systems. Flexible-mobility pilots </w:t>
      </w:r>
      <w:sdt>
        <w:sdtPr>
          <w:rPr>
            <w:rFonts w:asciiTheme="minorHAnsi" w:eastAsia="Arial" w:hAnsiTheme="minorHAnsi" w:cs="Arial"/>
            <w:color w:val="645457" w:themeColor="text1"/>
            <w:sz w:val="22"/>
            <w:szCs w:val="22"/>
            <w:lang w:val="en-US" w:eastAsia="en-US"/>
          </w:rPr>
          <w:tag w:val="MENDELEY_CITATION_v3_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"/>
          <w:id w:val="-597560841"/>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(Liyanage et al., 2019)</w:t>
          </w:r>
        </w:sdtContent>
      </w:sdt>
      <w:r w:rsidRPr="00D109F5">
        <w:rPr>
          <w:rFonts w:asciiTheme="minorHAnsi" w:eastAsia="Arial" w:hAnsiTheme="minorHAnsi" w:cs="Arial"/>
          <w:color w:val="645457" w:themeColor="text1"/>
          <w:sz w:val="22"/>
          <w:szCs w:val="22"/>
          <w:lang w:val="en-US" w:eastAsia="en-US"/>
        </w:rPr>
        <w:t xml:space="preserve"> report that demand volatility lets algorithms shorten dead-heading by 12% and waits by 18%, demonstrating performance improvements post-shock. Hurricane-flood simulation </w:t>
      </w:r>
      <w:sdt>
        <w:sdtPr>
          <w:rPr>
            <w:rFonts w:asciiTheme="minorHAnsi" w:eastAsia="Arial" w:hAnsiTheme="minorHAnsi" w:cs="Arial"/>
            <w:color w:val="645457" w:themeColor="text1"/>
            <w:sz w:val="22"/>
            <w:szCs w:val="22"/>
            <w:lang w:val="en-US" w:eastAsia="en-US"/>
          </w:rPr>
          <w:tag w:val="MENDELEY_CITATION_v3_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"/>
          <w:id w:val="1708604419"/>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(Fan et al., 2021)</w:t>
          </w:r>
        </w:sdtContent>
      </w:sdt>
      <w:r w:rsidRPr="00D109F5">
        <w:rPr>
          <w:rFonts w:asciiTheme="minorHAnsi" w:eastAsia="Arial" w:hAnsiTheme="minorHAnsi" w:cs="Arial"/>
          <w:color w:val="645457" w:themeColor="text1"/>
          <w:sz w:val="22"/>
          <w:szCs w:val="22"/>
          <w:lang w:val="en-US" w:eastAsia="en-US"/>
        </w:rPr>
        <w:t xml:space="preserve"> preserves 93% throughput yet yields no lasting gains, illustrating partial antifragility. Scenario workshops </w:t>
      </w:r>
      <w:sdt>
        <w:sdtPr>
          <w:rPr>
            <w:rFonts w:asciiTheme="minorHAnsi" w:eastAsia="Arial" w:hAnsiTheme="minorHAnsi" w:cs="Arial"/>
            <w:color w:val="645457" w:themeColor="text1"/>
            <w:sz w:val="22"/>
            <w:szCs w:val="22"/>
            <w:lang w:val="en-US" w:eastAsia="en-US"/>
          </w:rPr>
          <w:tag w:val="MENDELEY_CITATION_v3_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"/>
          <w:id w:val="302820166"/>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(Alshehri et al., 2013)</w:t>
          </w:r>
        </w:sdtContent>
      </w:sdt>
      <w:r w:rsidRPr="00D109F5">
        <w:rPr>
          <w:rFonts w:asciiTheme="minorHAnsi" w:eastAsia="Arial" w:hAnsiTheme="minorHAnsi" w:cs="Arial"/>
          <w:color w:val="645457" w:themeColor="text1"/>
          <w:sz w:val="22"/>
          <w:szCs w:val="22"/>
          <w:lang w:val="en-US" w:eastAsia="en-US"/>
        </w:rPr>
        <w:t xml:space="preserve"> show </w:t>
      </w:r>
      <w:proofErr w:type="spellStart"/>
      <w:r w:rsidRPr="00D109F5">
        <w:rPr>
          <w:rFonts w:asciiTheme="minorHAnsi" w:eastAsia="Arial" w:hAnsiTheme="minorHAnsi" w:cs="Arial"/>
          <w:color w:val="645457" w:themeColor="text1"/>
          <w:sz w:val="22"/>
          <w:szCs w:val="22"/>
          <w:lang w:val="en-US" w:eastAsia="en-US"/>
        </w:rPr>
        <w:t>travellers</w:t>
      </w:r>
      <w:proofErr w:type="spellEnd"/>
      <w:r w:rsidRPr="00D109F5">
        <w:rPr>
          <w:rFonts w:asciiTheme="minorHAnsi" w:eastAsia="Arial" w:hAnsiTheme="minorHAnsi" w:cs="Arial"/>
          <w:color w:val="645457" w:themeColor="text1"/>
          <w:sz w:val="22"/>
          <w:szCs w:val="22"/>
          <w:lang w:val="en-US" w:eastAsia="en-US"/>
        </w:rPr>
        <w:t xml:space="preserve"> adopting </w:t>
      </w:r>
      <w:r w:rsidRPr="00D109F5">
        <w:rPr>
          <w:rFonts w:asciiTheme="minorHAnsi" w:eastAsia="Arial" w:hAnsiTheme="minorHAnsi" w:cs="Arial"/>
          <w:color w:val="645457" w:themeColor="text1"/>
          <w:sz w:val="22"/>
          <w:szCs w:val="22"/>
          <w:lang w:val="en-US" w:eastAsia="en-US"/>
        </w:rPr>
        <w:lastRenderedPageBreak/>
        <w:t xml:space="preserve">bike-share and off-peak travel while calling for permanent redesigns, an emergent social mechanism. Pandemic evidence </w:t>
      </w:r>
      <w:sdt>
        <w:sdtPr>
          <w:rPr>
            <w:rFonts w:asciiTheme="minorHAnsi" w:eastAsia="Arial" w:hAnsiTheme="minorHAnsi" w:cs="Arial"/>
            <w:color w:val="645457" w:themeColor="text1"/>
            <w:sz w:val="22"/>
            <w:szCs w:val="22"/>
            <w:lang w:val="en-US" w:eastAsia="en-US"/>
          </w:rPr>
          <w:tag w:val="MENDELEY_CITATION_v3_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"/>
          <w:id w:val="-11535542"/>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w:t>
          </w:r>
          <w:proofErr w:type="spellStart"/>
          <w:r w:rsidRPr="00D109F5">
            <w:rPr>
              <w:rFonts w:asciiTheme="minorHAnsi" w:eastAsia="Arial" w:hAnsiTheme="minorHAnsi" w:cs="Arial"/>
              <w:color w:val="645457" w:themeColor="text1"/>
              <w:sz w:val="22"/>
              <w:szCs w:val="22"/>
              <w:lang w:val="en-US" w:eastAsia="en-US"/>
            </w:rPr>
            <w:t>Acuto</w:t>
          </w:r>
          <w:proofErr w:type="spellEnd"/>
          <w:r w:rsidRPr="00D109F5">
            <w:rPr>
              <w:rFonts w:asciiTheme="minorHAnsi" w:eastAsia="Arial" w:hAnsiTheme="minorHAnsi" w:cs="Arial"/>
              <w:color w:val="645457" w:themeColor="text1"/>
              <w:sz w:val="22"/>
              <w:szCs w:val="22"/>
              <w:lang w:val="en-US" w:eastAsia="en-US"/>
            </w:rPr>
            <w:t>, 2020</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"/>
          <w:id w:val="508262267"/>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Alshehri et al., 2016</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"/>
          <w:id w:val="-379937541"/>
          <w:placeholder>
            <w:docPart w:val="42666EA9AD0E4D1386260838C28C4216"/>
          </w:placeholder>
        </w:sdtPr>
        <w:sdtContent>
          <w:proofErr w:type="spellStart"/>
          <w:r w:rsidRPr="00D109F5">
            <w:rPr>
              <w:rFonts w:asciiTheme="minorHAnsi" w:eastAsia="Arial" w:hAnsiTheme="minorHAnsi" w:cs="Arial"/>
              <w:color w:val="645457" w:themeColor="text1"/>
              <w:sz w:val="22"/>
              <w:szCs w:val="22"/>
              <w:lang w:val="en-US" w:eastAsia="en-US"/>
            </w:rPr>
            <w:t>Cer</w:t>
          </w:r>
          <w:r w:rsidRPr="00D109F5">
            <w:rPr>
              <w:rFonts w:asciiTheme="minorHAnsi" w:eastAsia="Arial" w:hAnsiTheme="minorHAnsi" w:cs="Arial" w:hint="eastAsia"/>
              <w:color w:val="645457" w:themeColor="text1"/>
              <w:sz w:val="22"/>
              <w:szCs w:val="22"/>
              <w:lang w:val="en-US" w:eastAsia="en-US"/>
            </w:rPr>
            <w:t>è</w:t>
          </w:r>
          <w:proofErr w:type="spellEnd"/>
          <w:r w:rsidRPr="00D109F5">
            <w:rPr>
              <w:rFonts w:asciiTheme="minorHAnsi" w:eastAsia="Arial" w:hAnsiTheme="minorHAnsi" w:cs="Arial"/>
              <w:color w:val="645457" w:themeColor="text1"/>
              <w:sz w:val="22"/>
              <w:szCs w:val="22"/>
              <w:lang w:val="en-US" w:eastAsia="en-US"/>
            </w:rPr>
            <w:t xml:space="preserve"> et al., 2019)</w:t>
          </w:r>
        </w:sdtContent>
      </w:sdt>
      <w:r w:rsidRPr="00D109F5">
        <w:rPr>
          <w:rFonts w:asciiTheme="minorHAnsi" w:eastAsia="Arial" w:hAnsiTheme="minorHAnsi" w:cs="Arial"/>
          <w:color w:val="645457" w:themeColor="text1"/>
          <w:sz w:val="22"/>
          <w:szCs w:val="22"/>
          <w:lang w:val="en-US" w:eastAsia="en-US"/>
        </w:rPr>
        <w:t xml:space="preserve"> links tele-work, contactless delivery and pop-up cycle lanes to higher post-shock multimodality and lower emissions. </w:t>
      </w:r>
      <w:sdt>
        <w:sdtPr>
          <w:rPr>
            <w:rFonts w:asciiTheme="minorHAnsi" w:eastAsia="Arial" w:hAnsiTheme="minorHAnsi" w:cs="Arial"/>
            <w:color w:val="645457" w:themeColor="text1"/>
            <w:sz w:val="22"/>
            <w:szCs w:val="22"/>
            <w:lang w:val="en-US" w:eastAsia="en-US"/>
          </w:rPr>
          <w:tag w:val="MENDELEY_CITATION_v3_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"/>
          <w:id w:val="-1059703686"/>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H. Wang &amp; Noland (2021)</w:t>
          </w:r>
        </w:sdtContent>
      </w:sdt>
      <w:r w:rsidRPr="00D109F5">
        <w:rPr>
          <w:rFonts w:asciiTheme="minorHAnsi" w:eastAsia="Arial" w:hAnsiTheme="minorHAnsi" w:cs="Arial"/>
          <w:color w:val="645457" w:themeColor="text1"/>
          <w:sz w:val="22"/>
          <w:szCs w:val="22"/>
          <w:lang w:val="en-US" w:eastAsia="en-US"/>
        </w:rPr>
        <w:t xml:space="preserve"> document Citi Bike's robust recovery to pre-pandemic levels by September 2020, contrasting with slower subway ridership recovery.</w:t>
      </w:r>
    </w:p>
    <w:p w14:paraId="6BB8D72F" w14:textId="77777777" w:rsidR="00D109F5" w:rsidRPr="009F40B1" w:rsidRDefault="00D109F5" w:rsidP="00157457">
      <w:pPr>
        <w:ind w:left="142"/>
      </w:pPr>
    </w:p>
    <w:p w14:paraId="6968D07D" w14:textId="77777777" w:rsidR="00157457" w:rsidRPr="00B9378A" w:rsidRDefault="00157457" w:rsidP="00D109F5">
      <w:pPr>
        <w:pStyle w:val="Heading6"/>
        <w:spacing w:after="120"/>
        <w:ind w:left="1151" w:hanging="1151"/>
      </w:pPr>
      <w:r w:rsidRPr="00B9378A">
        <w:t>Spatial-Temporal Patterns and Network Dynamics</w:t>
      </w:r>
    </w:p>
    <w:p w14:paraId="75132C84" w14:textId="77777777" w:rsidR="00157457" w:rsidRDefault="00157457"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Several studies examine spatial and temporal dimensions of urban disruptions, including those by </w:t>
      </w:r>
      <w:sdt>
        <w:sdtPr>
          <w:rPr>
            <w:rFonts w:asciiTheme="minorHAnsi" w:eastAsia="Arial" w:hAnsiTheme="minorHAnsi" w:cs="Arial"/>
            <w:color w:val="645457" w:themeColor="text1"/>
            <w:sz w:val="22"/>
            <w:szCs w:val="22"/>
            <w:lang w:val="en-US" w:eastAsia="en-US"/>
          </w:rPr>
          <w:tag w:val="MENDELEY_CITATION_v3_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"/>
          <w:id w:val="-1570265112"/>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J. Wang et al. (2022)</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"/>
          <w:id w:val="1303271434"/>
          <w:placeholder>
            <w:docPart w:val="42666EA9AD0E4D1386260838C28C4216"/>
          </w:placeholder>
        </w:sdtPr>
        <w:sdtContent>
          <w:proofErr w:type="spellStart"/>
          <w:r w:rsidRPr="00D109F5">
            <w:rPr>
              <w:rFonts w:asciiTheme="minorHAnsi" w:eastAsia="Arial" w:hAnsiTheme="minorHAnsi" w:cs="Arial"/>
              <w:color w:val="645457" w:themeColor="text1"/>
              <w:sz w:val="22"/>
              <w:szCs w:val="22"/>
              <w:lang w:val="en-US" w:eastAsia="en-US"/>
            </w:rPr>
            <w:t>Hasselwander</w:t>
          </w:r>
          <w:proofErr w:type="spellEnd"/>
          <w:r w:rsidRPr="00D109F5">
            <w:rPr>
              <w:rFonts w:asciiTheme="minorHAnsi" w:eastAsia="Arial" w:hAnsiTheme="minorHAnsi" w:cs="Arial"/>
              <w:color w:val="645457" w:themeColor="text1"/>
              <w:sz w:val="22"/>
              <w:szCs w:val="22"/>
              <w:lang w:val="en-US" w:eastAsia="en-US"/>
            </w:rPr>
            <w:t xml:space="preserve"> et al. (2021)</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"/>
          <w:id w:val="-861436695"/>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Rana (2020)</w:t>
          </w:r>
        </w:sdtContent>
      </w:sdt>
      <w:r w:rsidRPr="00D109F5">
        <w:rPr>
          <w:rFonts w:asciiTheme="minorHAnsi" w:eastAsia="Arial" w:hAnsiTheme="minorHAnsi" w:cs="Arial"/>
          <w:color w:val="645457" w:themeColor="text1"/>
          <w:sz w:val="22"/>
          <w:szCs w:val="22"/>
          <w:lang w:val="en-US" w:eastAsia="en-US"/>
        </w:rPr>
        <w:t xml:space="preserve">, and </w:t>
      </w:r>
      <w:sdt>
        <w:sdtPr>
          <w:rPr>
            <w:rFonts w:asciiTheme="minorHAnsi" w:eastAsia="Arial" w:hAnsiTheme="minorHAnsi" w:cs="Arial"/>
            <w:color w:val="645457" w:themeColor="text1"/>
            <w:sz w:val="22"/>
            <w:szCs w:val="22"/>
            <w:lang w:val="en-US" w:eastAsia="en-US"/>
          </w:rPr>
          <w:tag w:val="MENDELEY_CITATION_v3_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"/>
          <w:id w:val="41329145"/>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Fan et al. (2021)</w:t>
          </w:r>
        </w:sdtContent>
      </w:sdt>
      <w:r w:rsidRPr="00D109F5">
        <w:rPr>
          <w:rFonts w:asciiTheme="minorHAnsi" w:eastAsia="Arial" w:hAnsiTheme="minorHAnsi" w:cs="Arial"/>
          <w:color w:val="645457" w:themeColor="text1"/>
          <w:sz w:val="22"/>
          <w:szCs w:val="22"/>
          <w:lang w:val="en-US" w:eastAsia="en-US"/>
        </w:rPr>
        <w:t xml:space="preserve">. Meta-analysis by </w:t>
      </w:r>
      <w:sdt>
        <w:sdtPr>
          <w:rPr>
            <w:rFonts w:asciiTheme="minorHAnsi" w:eastAsia="Arial" w:hAnsiTheme="minorHAnsi" w:cs="Arial"/>
            <w:color w:val="645457" w:themeColor="text1"/>
            <w:sz w:val="22"/>
            <w:szCs w:val="22"/>
            <w:lang w:val="en-US" w:eastAsia="en-US"/>
          </w:rPr>
          <w:tag w:val="MENDELEY_CITATION_v3_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"/>
          <w:id w:val="-1879688321"/>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Haraguchi et al. (2022)</w:t>
          </w:r>
        </w:sdtContent>
      </w:sdt>
      <w:r w:rsidRPr="00D109F5">
        <w:rPr>
          <w:rFonts w:asciiTheme="minorHAnsi" w:eastAsia="Arial" w:hAnsiTheme="minorHAnsi" w:cs="Arial"/>
          <w:color w:val="645457" w:themeColor="text1"/>
          <w:sz w:val="22"/>
          <w:szCs w:val="22"/>
          <w:lang w:val="en-US" w:eastAsia="en-US"/>
        </w:rPr>
        <w:t xml:space="preserve"> notes data bias toward the global North and urges open standards for under-represented regions. Threshold studies </w:t>
      </w:r>
      <w:sdt>
        <w:sdtPr>
          <w:rPr>
            <w:rFonts w:asciiTheme="minorHAnsi" w:eastAsia="Arial" w:hAnsiTheme="minorHAnsi" w:cs="Arial"/>
            <w:color w:val="645457" w:themeColor="text1"/>
            <w:sz w:val="22"/>
            <w:szCs w:val="22"/>
            <w:lang w:val="en-US" w:eastAsia="en-US"/>
          </w:rPr>
          <w:tag w:val="MENDELEY_CITATION_v3_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"/>
          <w:id w:val="-305935537"/>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(Q. Wang &amp; Taylor, 2016</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"/>
          <w:id w:val="918368188"/>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Serdar et al., 2022)</w:t>
          </w:r>
        </w:sdtContent>
      </w:sdt>
      <w:r w:rsidRPr="00D109F5">
        <w:rPr>
          <w:rFonts w:asciiTheme="minorHAnsi" w:eastAsia="Arial" w:hAnsiTheme="minorHAnsi" w:cs="Arial"/>
          <w:color w:val="645457" w:themeColor="text1"/>
          <w:sz w:val="22"/>
          <w:szCs w:val="22"/>
          <w:lang w:val="en-US" w:eastAsia="en-US"/>
        </w:rPr>
        <w:t xml:space="preserve"> locate density points where recovery time grows super-linearly and propose multi-criteria dashboards for real-time alerts. Integrated sensor platforms </w:t>
      </w:r>
      <w:sdt>
        <w:sdtPr>
          <w:rPr>
            <w:rFonts w:asciiTheme="minorHAnsi" w:eastAsia="Arial" w:hAnsiTheme="minorHAnsi" w:cs="Arial"/>
            <w:color w:val="645457" w:themeColor="text1"/>
            <w:sz w:val="22"/>
            <w:szCs w:val="22"/>
            <w:lang w:val="en-US" w:eastAsia="en-US"/>
          </w:rPr>
          <w:tag w:val="MENDELEY_CITATION_v3_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"/>
          <w:id w:val="-1504053653"/>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(Niu et al., 2022</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"/>
          <w:id w:val="-488867846"/>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Gonçalves &amp; Ribeiro, 2020)</w:t>
          </w:r>
        </w:sdtContent>
      </w:sdt>
      <w:r w:rsidRPr="00D109F5">
        <w:rPr>
          <w:rFonts w:asciiTheme="minorHAnsi" w:eastAsia="Arial" w:hAnsiTheme="minorHAnsi" w:cs="Arial"/>
          <w:color w:val="645457" w:themeColor="text1"/>
          <w:sz w:val="22"/>
          <w:szCs w:val="22"/>
          <w:lang w:val="en-US" w:eastAsia="en-US"/>
        </w:rPr>
        <w:t xml:space="preserve"> fusing traffic loops, social media and weather radar cut disruption-detection latency by 65%. </w:t>
      </w:r>
      <w:sdt>
        <w:sdtPr>
          <w:rPr>
            <w:rFonts w:asciiTheme="minorHAnsi" w:eastAsia="Arial" w:hAnsiTheme="minorHAnsi" w:cs="Arial"/>
            <w:color w:val="645457" w:themeColor="text1"/>
            <w:sz w:val="22"/>
            <w:szCs w:val="22"/>
            <w:lang w:val="en-US" w:eastAsia="en-US"/>
          </w:rPr>
          <w:tag w:val="MENDELEY_CITATION_v3_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"/>
          <w:id w:val="1558821729"/>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Rana (2020)</w:t>
          </w:r>
        </w:sdtContent>
      </w:sdt>
      <w:r w:rsidRPr="00D109F5">
        <w:rPr>
          <w:rFonts w:asciiTheme="minorHAnsi" w:eastAsia="Arial" w:hAnsiTheme="minorHAnsi" w:cs="Arial"/>
          <w:color w:val="645457" w:themeColor="text1"/>
          <w:sz w:val="22"/>
          <w:szCs w:val="22"/>
          <w:lang w:val="en-US" w:eastAsia="en-US"/>
        </w:rPr>
        <w:t xml:space="preserve"> maps the spatial propagation of disruption effects through interconnected urban networks, while </w:t>
      </w:r>
      <w:sdt>
        <w:sdtPr>
          <w:rPr>
            <w:rFonts w:asciiTheme="minorHAnsi" w:eastAsia="Arial" w:hAnsiTheme="minorHAnsi" w:cs="Arial"/>
            <w:color w:val="645457" w:themeColor="text1"/>
            <w:sz w:val="22"/>
            <w:szCs w:val="22"/>
            <w:lang w:val="en-US" w:eastAsia="en-US"/>
          </w:rPr>
          <w:tag w:val="MENDELEY_CITATION_v3_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"/>
          <w:id w:val="-556236297"/>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Fan et al. (2021)</w:t>
          </w:r>
        </w:sdtContent>
      </w:sdt>
      <w:r w:rsidRPr="00D109F5">
        <w:rPr>
          <w:rFonts w:asciiTheme="minorHAnsi" w:eastAsia="Arial" w:hAnsiTheme="minorHAnsi" w:cs="Arial"/>
          <w:color w:val="645457" w:themeColor="text1"/>
          <w:sz w:val="22"/>
          <w:szCs w:val="22"/>
          <w:lang w:val="en-US" w:eastAsia="en-US"/>
        </w:rPr>
        <w:t>develops predictive models based on historical spatial-temporal patterns.</w:t>
      </w:r>
    </w:p>
    <w:p w14:paraId="0C957883" w14:textId="77777777" w:rsidR="00D109F5" w:rsidRPr="00D109F5" w:rsidRDefault="00D109F5" w:rsidP="00D109F5">
      <w:pPr>
        <w:jc w:val="both"/>
        <w:rPr>
          <w:rFonts w:asciiTheme="minorHAnsi" w:eastAsia="Arial" w:hAnsiTheme="minorHAnsi" w:cs="Arial"/>
          <w:color w:val="645457" w:themeColor="text1"/>
          <w:sz w:val="22"/>
          <w:szCs w:val="22"/>
          <w:lang w:val="en-US" w:eastAsia="en-US"/>
        </w:rPr>
      </w:pPr>
    </w:p>
    <w:p w14:paraId="7B9FAD60" w14:textId="77777777" w:rsidR="00157457" w:rsidRPr="00B9378A" w:rsidRDefault="00157457" w:rsidP="00D109F5">
      <w:pPr>
        <w:pStyle w:val="Heading6"/>
        <w:spacing w:after="120"/>
        <w:ind w:left="1151" w:hanging="1151"/>
      </w:pPr>
      <w:r w:rsidRPr="00B9378A">
        <w:t xml:space="preserve">Planning and Policy Complexity </w:t>
      </w:r>
    </w:p>
    <w:p w14:paraId="37CB2B98" w14:textId="77777777" w:rsidR="00157457" w:rsidRDefault="00157457"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Several studies have outline requirements for effective urban event mapping and planning interventions, including work by </w:t>
      </w:r>
      <w:sdt>
        <w:sdtPr>
          <w:rPr>
            <w:rFonts w:asciiTheme="minorHAnsi" w:eastAsia="Arial" w:hAnsiTheme="minorHAnsi" w:cs="Arial"/>
            <w:color w:val="645457" w:themeColor="text1"/>
            <w:sz w:val="22"/>
            <w:szCs w:val="22"/>
            <w:lang w:val="en-US" w:eastAsia="en-US"/>
          </w:rPr>
          <w:tag w:val="MENDELEY_CITATION_v3_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"/>
          <w:id w:val="327022503"/>
          <w:placeholder>
            <w:docPart w:val="42666EA9AD0E4D1386260838C28C4216"/>
          </w:placeholder>
        </w:sdtPr>
        <w:sdtContent>
          <w:proofErr w:type="spellStart"/>
          <w:r w:rsidRPr="00D109F5">
            <w:rPr>
              <w:rFonts w:asciiTheme="minorHAnsi" w:eastAsia="Arial" w:hAnsiTheme="minorHAnsi" w:cs="Arial"/>
              <w:color w:val="645457" w:themeColor="text1"/>
              <w:sz w:val="22"/>
              <w:szCs w:val="22"/>
              <w:lang w:val="en-US" w:eastAsia="en-US"/>
            </w:rPr>
            <w:t>B</w:t>
          </w:r>
          <w:r w:rsidRPr="00D109F5">
            <w:rPr>
              <w:rFonts w:asciiTheme="minorHAnsi" w:eastAsia="Arial" w:hAnsiTheme="minorHAnsi" w:cs="Arial" w:hint="eastAsia"/>
              <w:color w:val="645457" w:themeColor="text1"/>
              <w:sz w:val="22"/>
              <w:szCs w:val="22"/>
              <w:lang w:val="en-US" w:eastAsia="en-US"/>
            </w:rPr>
            <w:t>ü</w:t>
          </w:r>
          <w:r w:rsidRPr="00D109F5">
            <w:rPr>
              <w:rFonts w:asciiTheme="minorHAnsi" w:eastAsia="Arial" w:hAnsiTheme="minorHAnsi" w:cs="Arial"/>
              <w:color w:val="645457" w:themeColor="text1"/>
              <w:sz w:val="22"/>
              <w:szCs w:val="22"/>
              <w:lang w:val="en-US" w:eastAsia="en-US"/>
            </w:rPr>
            <w:t>y</w:t>
          </w:r>
          <w:r w:rsidRPr="00D109F5">
            <w:rPr>
              <w:rFonts w:asciiTheme="minorHAnsi" w:eastAsia="Arial" w:hAnsiTheme="minorHAnsi" w:cs="Arial" w:hint="eastAsia"/>
              <w:color w:val="645457" w:themeColor="text1"/>
              <w:sz w:val="22"/>
              <w:szCs w:val="22"/>
              <w:lang w:val="en-US" w:eastAsia="en-US"/>
            </w:rPr>
            <w:t>ü</w:t>
          </w:r>
          <w:r w:rsidRPr="00D109F5">
            <w:rPr>
              <w:rFonts w:asciiTheme="minorHAnsi" w:eastAsia="Arial" w:hAnsiTheme="minorHAnsi" w:cs="Arial"/>
              <w:color w:val="645457" w:themeColor="text1"/>
              <w:sz w:val="22"/>
              <w:szCs w:val="22"/>
              <w:lang w:val="en-US" w:eastAsia="en-US"/>
            </w:rPr>
            <w:t>k</w:t>
          </w:r>
          <w:r w:rsidRPr="00D109F5">
            <w:rPr>
              <w:rFonts w:asciiTheme="minorHAnsi" w:eastAsia="Arial" w:hAnsiTheme="minorHAnsi" w:cs="Arial" w:hint="eastAsia"/>
              <w:color w:val="645457" w:themeColor="text1"/>
              <w:sz w:val="22"/>
              <w:szCs w:val="22"/>
              <w:lang w:val="en-US" w:eastAsia="en-US"/>
            </w:rPr>
            <w:t>ö</w:t>
          </w:r>
          <w:r w:rsidRPr="00D109F5">
            <w:rPr>
              <w:rFonts w:asciiTheme="minorHAnsi" w:eastAsia="Arial" w:hAnsiTheme="minorHAnsi" w:cs="Arial"/>
              <w:color w:val="645457" w:themeColor="text1"/>
              <w:sz w:val="22"/>
              <w:szCs w:val="22"/>
              <w:lang w:val="en-US" w:eastAsia="en-US"/>
            </w:rPr>
            <w:t>zkan</w:t>
          </w:r>
          <w:proofErr w:type="spellEnd"/>
          <w:r w:rsidRPr="00D109F5">
            <w:rPr>
              <w:rFonts w:asciiTheme="minorHAnsi" w:eastAsia="Arial" w:hAnsiTheme="minorHAnsi" w:cs="Arial"/>
              <w:color w:val="645457" w:themeColor="text1"/>
              <w:sz w:val="22"/>
              <w:szCs w:val="22"/>
              <w:lang w:val="en-US" w:eastAsia="en-US"/>
            </w:rPr>
            <w:t xml:space="preserve"> et al. (2022)</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"/>
          <w:id w:val="728268985"/>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Glaser &amp; Krizek (2021)</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"/>
          <w:id w:val="-745422336"/>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Alshehri et al. (2015)</w:t>
          </w:r>
        </w:sdtContent>
      </w:sdt>
      <w:r w:rsidRPr="00D109F5">
        <w:rPr>
          <w:rFonts w:asciiTheme="minorHAnsi" w:eastAsia="Arial" w:hAnsiTheme="minorHAnsi" w:cs="Arial"/>
          <w:color w:val="645457" w:themeColor="text1"/>
          <w:sz w:val="22"/>
          <w:szCs w:val="22"/>
          <w:lang w:val="en-US" w:eastAsia="en-US"/>
        </w:rPr>
        <w:t xml:space="preserve">, and </w:t>
      </w:r>
      <w:sdt>
        <w:sdtPr>
          <w:rPr>
            <w:rFonts w:asciiTheme="minorHAnsi" w:eastAsia="Arial" w:hAnsiTheme="minorHAnsi" w:cs="Arial"/>
            <w:color w:val="645457" w:themeColor="text1"/>
            <w:sz w:val="22"/>
            <w:szCs w:val="22"/>
            <w:lang w:val="en-US" w:eastAsia="en-US"/>
          </w:rPr>
          <w:tag w:val="MENDELEY_CITATION_v3_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"/>
          <w:id w:val="-456412062"/>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Hu et al. (2021)</w:t>
          </w:r>
        </w:sdtContent>
      </w:sdt>
      <w:r w:rsidRPr="00D109F5">
        <w:rPr>
          <w:rFonts w:asciiTheme="minorHAnsi" w:eastAsia="Arial" w:hAnsiTheme="minorHAnsi" w:cs="Arial"/>
          <w:color w:val="645457" w:themeColor="text1"/>
          <w:sz w:val="22"/>
          <w:szCs w:val="22"/>
          <w:lang w:val="en-US" w:eastAsia="en-US"/>
        </w:rPr>
        <w:t xml:space="preserve">. Curb-space reallocation for ride-hailing </w:t>
      </w:r>
      <w:sdt>
        <w:sdtPr>
          <w:rPr>
            <w:rFonts w:asciiTheme="minorHAnsi" w:eastAsia="Arial" w:hAnsiTheme="minorHAnsi" w:cs="Arial"/>
            <w:color w:val="645457" w:themeColor="text1"/>
            <w:sz w:val="22"/>
            <w:szCs w:val="22"/>
            <w:lang w:val="en-US" w:eastAsia="en-US"/>
          </w:rPr>
          <w:tag w:val="MENDELEY_CITATION_v3_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"/>
          <w:id w:val="-1353648342"/>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w:t>
          </w:r>
          <w:proofErr w:type="spellStart"/>
          <w:r w:rsidRPr="00D109F5">
            <w:rPr>
              <w:rFonts w:asciiTheme="minorHAnsi" w:eastAsia="Arial" w:hAnsiTheme="minorHAnsi" w:cs="Arial"/>
              <w:color w:val="645457" w:themeColor="text1"/>
              <w:sz w:val="22"/>
              <w:szCs w:val="22"/>
              <w:lang w:val="en-US" w:eastAsia="en-US"/>
            </w:rPr>
            <w:t>Turo</w:t>
          </w:r>
          <w:r w:rsidRPr="00D109F5">
            <w:rPr>
              <w:rFonts w:asciiTheme="minorHAnsi" w:eastAsia="Arial" w:hAnsiTheme="minorHAnsi" w:cs="Arial" w:hint="eastAsia"/>
              <w:color w:val="645457" w:themeColor="text1"/>
              <w:sz w:val="22"/>
              <w:szCs w:val="22"/>
              <w:lang w:val="en-US" w:eastAsia="en-US"/>
            </w:rPr>
            <w:t>ń</w:t>
          </w:r>
          <w:proofErr w:type="spellEnd"/>
          <w:r w:rsidRPr="00D109F5">
            <w:rPr>
              <w:rFonts w:asciiTheme="minorHAnsi" w:eastAsia="Arial" w:hAnsiTheme="minorHAnsi" w:cs="Arial"/>
              <w:color w:val="645457" w:themeColor="text1"/>
              <w:sz w:val="22"/>
              <w:szCs w:val="22"/>
              <w:lang w:val="en-US" w:eastAsia="en-US"/>
            </w:rPr>
            <w:t xml:space="preserve"> et al., 2021)</w:t>
          </w:r>
        </w:sdtContent>
      </w:sdt>
      <w:r w:rsidRPr="00D109F5">
        <w:rPr>
          <w:rFonts w:asciiTheme="minorHAnsi" w:eastAsia="Arial" w:hAnsiTheme="minorHAnsi" w:cs="Arial"/>
          <w:color w:val="645457" w:themeColor="text1"/>
          <w:sz w:val="22"/>
          <w:szCs w:val="22"/>
          <w:lang w:val="en-US" w:eastAsia="en-US"/>
        </w:rPr>
        <w:t xml:space="preserve"> redirects 22% of dead-heading </w:t>
      </w:r>
      <w:proofErr w:type="spellStart"/>
      <w:r w:rsidRPr="00D109F5">
        <w:rPr>
          <w:rFonts w:asciiTheme="minorHAnsi" w:eastAsia="Arial" w:hAnsiTheme="minorHAnsi" w:cs="Arial"/>
          <w:color w:val="645457" w:themeColor="text1"/>
          <w:sz w:val="22"/>
          <w:szCs w:val="22"/>
          <w:lang w:val="en-US" w:eastAsia="en-US"/>
        </w:rPr>
        <w:t>kilometres</w:t>
      </w:r>
      <w:proofErr w:type="spellEnd"/>
      <w:r w:rsidRPr="00D109F5">
        <w:rPr>
          <w:rFonts w:asciiTheme="minorHAnsi" w:eastAsia="Arial" w:hAnsiTheme="minorHAnsi" w:cs="Arial"/>
          <w:color w:val="645457" w:themeColor="text1"/>
          <w:sz w:val="22"/>
          <w:szCs w:val="22"/>
          <w:lang w:val="en-US" w:eastAsia="en-US"/>
        </w:rPr>
        <w:t xml:space="preserve"> to last-mile services during crises. Street-network redesign simulation </w:t>
      </w:r>
      <w:sdt>
        <w:sdtPr>
          <w:rPr>
            <w:rFonts w:asciiTheme="minorHAnsi" w:eastAsia="Arial" w:hAnsiTheme="minorHAnsi" w:cs="Arial"/>
            <w:color w:val="645457" w:themeColor="text1"/>
            <w:sz w:val="22"/>
            <w:szCs w:val="22"/>
            <w:lang w:val="en-US" w:eastAsia="en-US"/>
          </w:rPr>
          <w:tag w:val="MENDELEY_CITATION_v3_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"/>
          <w:id w:val="360403382"/>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(Thombre &amp; Agarwal, 2021)</w:t>
          </w:r>
        </w:sdtContent>
      </w:sdt>
      <w:r w:rsidRPr="00D109F5">
        <w:rPr>
          <w:rFonts w:asciiTheme="minorHAnsi" w:eastAsia="Arial" w:hAnsiTheme="minorHAnsi" w:cs="Arial"/>
          <w:color w:val="645457" w:themeColor="text1"/>
          <w:sz w:val="22"/>
          <w:szCs w:val="22"/>
          <w:lang w:val="en-US" w:eastAsia="en-US"/>
        </w:rPr>
        <w:t xml:space="preserve"> shows wider sidewalks plus contraflow bike lanes cut evacuation time by 14-27%. Polycentric spatial plans </w:t>
      </w:r>
      <w:sdt>
        <w:sdtPr>
          <w:rPr>
            <w:rFonts w:asciiTheme="minorHAnsi" w:eastAsia="Arial" w:hAnsiTheme="minorHAnsi" w:cs="Arial"/>
            <w:color w:val="645457" w:themeColor="text1"/>
            <w:sz w:val="22"/>
            <w:szCs w:val="22"/>
            <w:lang w:val="en-US" w:eastAsia="en-US"/>
          </w:rPr>
          <w:tag w:val="MENDELEY_CITATION_v3_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"/>
          <w:id w:val="-328754968"/>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(Huang &amp; Yang, 2025;</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"/>
          <w:id w:val="-2070495469"/>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Du et al., 2024)</w:t>
          </w:r>
        </w:sdtContent>
      </w:sdt>
      <w:r w:rsidRPr="00D109F5">
        <w:rPr>
          <w:rFonts w:asciiTheme="minorHAnsi" w:eastAsia="Arial" w:hAnsiTheme="minorHAnsi" w:cs="Arial"/>
          <w:color w:val="645457" w:themeColor="text1"/>
          <w:sz w:val="22"/>
          <w:szCs w:val="22"/>
          <w:lang w:val="en-US" w:eastAsia="en-US"/>
        </w:rPr>
        <w:t xml:space="preserve"> redistribute trip origins and lower peak-hour vulnerability by up to one-third. Comparative governance study </w:t>
      </w:r>
      <w:sdt>
        <w:sdtPr>
          <w:rPr>
            <w:rFonts w:asciiTheme="minorHAnsi" w:eastAsia="Arial" w:hAnsiTheme="minorHAnsi" w:cs="Arial"/>
            <w:color w:val="645457" w:themeColor="text1"/>
            <w:sz w:val="22"/>
            <w:szCs w:val="22"/>
            <w:lang w:val="en-US" w:eastAsia="en-US"/>
          </w:rPr>
          <w:tag w:val="MENDELEY_CITATION_v3_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"/>
          <w:id w:val="-307634869"/>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(Zhang &amp; Li, 2022;</w:t>
          </w:r>
        </w:sdtContent>
      </w:sdt>
      <w:r w:rsidRPr="00D109F5">
        <w:rPr>
          <w:rFonts w:asciiTheme="minorHAnsi" w:eastAsia="Arial" w:hAnsiTheme="minorHAnsi" w:cs="Arial"/>
          <w:color w:val="645457" w:themeColor="text1"/>
          <w:sz w:val="22"/>
          <w:szCs w:val="22"/>
          <w:lang w:val="en-US" w:eastAsia="en-US"/>
        </w:rPr>
        <w:t xml:space="preserve"> </w:t>
      </w:r>
      <w:sdt>
        <w:sdtPr>
          <w:rPr>
            <w:rFonts w:asciiTheme="minorHAnsi" w:eastAsia="Arial" w:hAnsiTheme="minorHAnsi" w:cs="Arial"/>
            <w:color w:val="645457" w:themeColor="text1"/>
            <w:sz w:val="22"/>
            <w:szCs w:val="22"/>
            <w:lang w:val="en-US" w:eastAsia="en-US"/>
          </w:rPr>
          <w:tag w:val="MENDELEY_CITATION_v3_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"/>
          <w:id w:val="-7907715"/>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Ferrini et al., 2020)</w:t>
          </w:r>
        </w:sdtContent>
      </w:sdt>
      <w:r w:rsidRPr="00D109F5">
        <w:rPr>
          <w:rFonts w:asciiTheme="minorHAnsi" w:eastAsia="Arial" w:hAnsiTheme="minorHAnsi" w:cs="Arial"/>
          <w:color w:val="645457" w:themeColor="text1"/>
          <w:sz w:val="22"/>
          <w:szCs w:val="22"/>
          <w:lang w:val="en-US" w:eastAsia="en-US"/>
        </w:rPr>
        <w:t xml:space="preserve"> links higher mobility resilience to coupling infrastructure investment with equity-oriented zoning, yet evaluation metrics remain inconsistent. </w:t>
      </w:r>
      <w:sdt>
        <w:sdtPr>
          <w:rPr>
            <w:rFonts w:asciiTheme="minorHAnsi" w:eastAsia="Arial" w:hAnsiTheme="minorHAnsi" w:cs="Arial"/>
            <w:color w:val="645457" w:themeColor="text1"/>
            <w:sz w:val="22"/>
            <w:szCs w:val="22"/>
            <w:lang w:val="en-US" w:eastAsia="en-US"/>
          </w:rPr>
          <w:tag w:val="MENDELEY_CITATION_v3_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"/>
          <w:id w:val="1817759348"/>
          <w:placeholder>
            <w:docPart w:val="42666EA9AD0E4D1386260838C28C4216"/>
          </w:placeholder>
        </w:sdtPr>
        <w:sdtContent>
          <w:r w:rsidRPr="00D109F5">
            <w:rPr>
              <w:rFonts w:asciiTheme="minorHAnsi" w:eastAsia="Arial" w:hAnsiTheme="minorHAnsi" w:cs="Arial"/>
              <w:color w:val="645457" w:themeColor="text1"/>
              <w:sz w:val="22"/>
              <w:szCs w:val="22"/>
              <w:lang w:val="en-US" w:eastAsia="en-US"/>
            </w:rPr>
            <w:t>Alshehri et al. (2015)</w:t>
          </w:r>
        </w:sdtContent>
      </w:sdt>
      <w:r w:rsidRPr="00D109F5">
        <w:rPr>
          <w:rFonts w:asciiTheme="minorHAnsi" w:eastAsia="Arial" w:hAnsiTheme="minorHAnsi" w:cs="Arial"/>
          <w:color w:val="645457" w:themeColor="text1"/>
          <w:sz w:val="22"/>
          <w:szCs w:val="22"/>
          <w:lang w:val="en-US" w:eastAsia="en-US"/>
        </w:rPr>
        <w:t xml:space="preserve"> highlights the need for predictive capabilities based on early warning indicators.</w:t>
      </w:r>
    </w:p>
    <w:p w14:paraId="7FBD47AA" w14:textId="77777777" w:rsidR="00D109F5" w:rsidRPr="00D109F5" w:rsidRDefault="00D109F5" w:rsidP="00D109F5">
      <w:pPr>
        <w:jc w:val="both"/>
        <w:rPr>
          <w:rFonts w:asciiTheme="minorHAnsi" w:eastAsia="Arial" w:hAnsiTheme="minorHAnsi" w:cs="Arial"/>
          <w:color w:val="645457" w:themeColor="text1"/>
          <w:sz w:val="22"/>
          <w:szCs w:val="22"/>
          <w:lang w:val="en-US" w:eastAsia="en-US"/>
        </w:rPr>
      </w:pPr>
    </w:p>
    <w:p w14:paraId="08543978" w14:textId="77777777" w:rsidR="00157457" w:rsidRPr="005621A6" w:rsidRDefault="00157457" w:rsidP="00E3351D">
      <w:pPr>
        <w:pStyle w:val="Style3"/>
        <w:ind w:left="862" w:hanging="862"/>
      </w:pPr>
      <w:r w:rsidRPr="005621A6">
        <w:t>Findings</w:t>
      </w:r>
    </w:p>
    <w:p w14:paraId="222D5C81" w14:textId="77777777" w:rsidR="00157457" w:rsidRPr="00E32B7A" w:rsidRDefault="00157457" w:rsidP="00E32B7A">
      <w:pPr>
        <w:pStyle w:val="Style7"/>
        <w:spacing w:after="120"/>
        <w:ind w:left="1009" w:hanging="1009"/>
      </w:pPr>
      <w:r w:rsidRPr="00E32B7A">
        <w:t>Common Themes and Patterns</w:t>
      </w:r>
    </w:p>
    <w:p w14:paraId="41428546" w14:textId="48AFB62D" w:rsidR="00157457" w:rsidRPr="00173033" w:rsidRDefault="00157457" w:rsidP="00E32B7A">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b/>
          <w:bCs/>
          <w:color w:val="645457" w:themeColor="text1"/>
          <w:sz w:val="22"/>
          <w:szCs w:val="22"/>
          <w:lang w:val="en-US" w:eastAsia="en-US"/>
        </w:rPr>
        <w:t>Disruption archetypes</w:t>
      </w:r>
      <w:r w:rsidR="00E32B7A" w:rsidRPr="00173033">
        <w:rPr>
          <w:rFonts w:asciiTheme="minorHAnsi" w:eastAsia="Arial" w:hAnsiTheme="minorHAnsi" w:cs="Arial"/>
          <w:b/>
          <w:bCs/>
          <w:color w:val="645457" w:themeColor="text1"/>
          <w:sz w:val="22"/>
          <w:szCs w:val="22"/>
          <w:lang w:val="en-US" w:eastAsia="en-US"/>
        </w:rPr>
        <w:t>:</w:t>
      </w:r>
      <w:r w:rsidRPr="00173033">
        <w:rPr>
          <w:rFonts w:asciiTheme="minorHAnsi" w:eastAsia="Arial" w:hAnsiTheme="minorHAnsi" w:cs="Arial"/>
          <w:color w:val="645457" w:themeColor="text1"/>
          <w:sz w:val="22"/>
          <w:szCs w:val="22"/>
          <w:lang w:val="en-US" w:eastAsia="en-US"/>
        </w:rPr>
        <w:t xml:space="preserve"> </w:t>
      </w:r>
      <w:r w:rsidR="00173033" w:rsidRPr="00173033">
        <w:rPr>
          <w:rFonts w:asciiTheme="minorHAnsi" w:eastAsia="Arial" w:hAnsiTheme="minorHAnsi" w:cs="Arial"/>
          <w:color w:val="645457" w:themeColor="text1"/>
          <w:sz w:val="22"/>
          <w:szCs w:val="22"/>
          <w:lang w:val="en-US" w:eastAsia="en-US"/>
        </w:rPr>
        <w:t>S</w:t>
      </w:r>
      <w:r w:rsidRPr="00173033">
        <w:rPr>
          <w:rFonts w:asciiTheme="minorHAnsi" w:eastAsia="Arial" w:hAnsiTheme="minorHAnsi" w:cs="Arial"/>
          <w:color w:val="645457" w:themeColor="text1"/>
          <w:sz w:val="22"/>
          <w:szCs w:val="22"/>
          <w:lang w:val="en-US" w:eastAsia="en-US"/>
        </w:rPr>
        <w:t xml:space="preserve">uch as pandemic, extreme weather, infrastructure failure, have distinct </w:t>
      </w:r>
      <w:proofErr w:type="spellStart"/>
      <w:r w:rsidRPr="00173033">
        <w:rPr>
          <w:rFonts w:asciiTheme="minorHAnsi" w:eastAsia="Arial" w:hAnsiTheme="minorHAnsi" w:cs="Arial"/>
          <w:color w:val="645457" w:themeColor="text1"/>
          <w:sz w:val="22"/>
          <w:szCs w:val="22"/>
          <w:lang w:val="en-US" w:eastAsia="en-US"/>
        </w:rPr>
        <w:t>spatio</w:t>
      </w:r>
      <w:proofErr w:type="spellEnd"/>
      <w:r w:rsidRPr="00173033">
        <w:rPr>
          <w:rFonts w:asciiTheme="minorHAnsi" w:eastAsia="Arial" w:hAnsiTheme="minorHAnsi" w:cs="Arial"/>
          <w:color w:val="645457" w:themeColor="text1"/>
          <w:sz w:val="22"/>
          <w:szCs w:val="22"/>
          <w:lang w:val="en-US" w:eastAsia="en-US"/>
        </w:rPr>
        <w:t>-temporal signatures that multi-layer event maps can capture, enabling targeted response strategies.</w:t>
      </w:r>
    </w:p>
    <w:p w14:paraId="2FFFA20D" w14:textId="6E07ED43" w:rsidR="00157457" w:rsidRPr="00173033" w:rsidRDefault="00157457" w:rsidP="00E32B7A">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b/>
          <w:bCs/>
          <w:color w:val="645457" w:themeColor="text1"/>
          <w:sz w:val="22"/>
          <w:szCs w:val="22"/>
          <w:lang w:val="en-US" w:eastAsia="en-US"/>
        </w:rPr>
        <w:t>Interdependency amplifies risk:</w:t>
      </w:r>
      <w:r w:rsidRPr="00173033">
        <w:rPr>
          <w:rFonts w:asciiTheme="minorHAnsi" w:eastAsia="Arial" w:hAnsiTheme="minorHAnsi" w:cs="Arial"/>
          <w:color w:val="645457" w:themeColor="text1"/>
          <w:sz w:val="22"/>
          <w:szCs w:val="22"/>
          <w:lang w:val="en-US" w:eastAsia="en-US"/>
        </w:rPr>
        <w:t xml:space="preserve"> </w:t>
      </w:r>
      <w:r w:rsidR="00173033" w:rsidRPr="00173033">
        <w:rPr>
          <w:rFonts w:asciiTheme="minorHAnsi" w:eastAsia="Arial" w:hAnsiTheme="minorHAnsi" w:cs="Arial"/>
          <w:color w:val="645457" w:themeColor="text1"/>
          <w:sz w:val="22"/>
          <w:szCs w:val="22"/>
          <w:lang w:val="en-US" w:eastAsia="en-US"/>
        </w:rPr>
        <w:t>C</w:t>
      </w:r>
      <w:r w:rsidRPr="00173033">
        <w:rPr>
          <w:rFonts w:asciiTheme="minorHAnsi" w:eastAsia="Arial" w:hAnsiTheme="minorHAnsi" w:cs="Arial"/>
          <w:color w:val="645457" w:themeColor="text1"/>
          <w:sz w:val="22"/>
          <w:szCs w:val="22"/>
          <w:lang w:val="en-US" w:eastAsia="en-US"/>
        </w:rPr>
        <w:t xml:space="preserve">ompound failures across mobility, freight and energy layers </w:t>
      </w:r>
      <w:sdt>
        <w:sdtPr>
          <w:rPr>
            <w:rFonts w:asciiTheme="minorHAnsi" w:eastAsia="Arial" w:hAnsiTheme="minorHAnsi" w:cs="Arial"/>
            <w:color w:val="645457" w:themeColor="text1"/>
            <w:sz w:val="22"/>
            <w:szCs w:val="22"/>
            <w:lang w:val="en-US" w:eastAsia="en-US"/>
          </w:rPr>
          <w:tag w:val="MENDELEY_CITATION_v3_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"/>
          <w:id w:val="-1074670742"/>
          <w:placeholder>
            <w:docPart w:val="42666EA9AD0E4D1386260838C28C4216"/>
          </w:placeholder>
        </w:sdtPr>
        <w:sdtContent>
          <w:r w:rsidRPr="00173033">
            <w:rPr>
              <w:rFonts w:asciiTheme="minorHAnsi" w:eastAsia="Arial" w:hAnsiTheme="minorHAnsi" w:cs="Arial"/>
              <w:color w:val="645457" w:themeColor="text1"/>
              <w:sz w:val="22"/>
              <w:szCs w:val="22"/>
              <w:lang w:val="en-US" w:eastAsia="en-US"/>
            </w:rPr>
            <w:t>(Liu et al., 2023)</w:t>
          </w:r>
        </w:sdtContent>
      </w:sdt>
      <w:r w:rsidRPr="00173033">
        <w:rPr>
          <w:rFonts w:asciiTheme="minorHAnsi" w:eastAsia="Arial" w:hAnsiTheme="minorHAnsi" w:cs="Arial"/>
          <w:color w:val="645457" w:themeColor="text1"/>
          <w:sz w:val="22"/>
          <w:szCs w:val="22"/>
          <w:lang w:val="en-US" w:eastAsia="en-US"/>
        </w:rPr>
        <w:t xml:space="preserve"> underline the need for holistic event mapping and coordinated response plans.</w:t>
      </w:r>
    </w:p>
    <w:p w14:paraId="7CF89B78" w14:textId="36A5B847" w:rsidR="00157457" w:rsidRPr="00173033" w:rsidRDefault="00157457" w:rsidP="00E32B7A">
      <w:pPr>
        <w:pStyle w:val="Compact"/>
        <w:numPr>
          <w:ilvl w:val="0"/>
          <w:numId w:val="24"/>
        </w:numPr>
        <w:jc w:val="both"/>
        <w:rPr>
          <w:rFonts w:asciiTheme="minorHAnsi" w:eastAsia="Arial" w:hAnsiTheme="minorHAnsi" w:cs="Arial"/>
          <w:color w:val="645457" w:themeColor="text1"/>
          <w:sz w:val="22"/>
          <w:szCs w:val="22"/>
          <w:lang w:val="en-US" w:eastAsia="en-US"/>
        </w:rPr>
      </w:pPr>
      <w:r w:rsidRPr="00173033">
        <w:rPr>
          <w:rFonts w:asciiTheme="minorHAnsi" w:eastAsia="Arial" w:hAnsiTheme="minorHAnsi" w:cs="Arial"/>
          <w:b/>
          <w:bCs/>
          <w:color w:val="645457" w:themeColor="text1"/>
          <w:sz w:val="22"/>
          <w:szCs w:val="22"/>
          <w:lang w:val="en-US" w:eastAsia="en-US"/>
        </w:rPr>
        <w:t>Antifragility is under-measured:</w:t>
      </w:r>
      <w:r w:rsidRPr="00173033">
        <w:rPr>
          <w:rFonts w:asciiTheme="minorHAnsi" w:eastAsia="Arial" w:hAnsiTheme="minorHAnsi" w:cs="Arial"/>
          <w:color w:val="645457" w:themeColor="text1"/>
          <w:sz w:val="22"/>
          <w:szCs w:val="22"/>
          <w:lang w:val="en-US" w:eastAsia="en-US"/>
        </w:rPr>
        <w:t xml:space="preserve"> </w:t>
      </w:r>
      <w:r w:rsidR="00173033" w:rsidRPr="00173033">
        <w:rPr>
          <w:rFonts w:asciiTheme="minorHAnsi" w:eastAsia="Arial" w:hAnsiTheme="minorHAnsi" w:cs="Arial"/>
          <w:color w:val="645457" w:themeColor="text1"/>
          <w:sz w:val="22"/>
          <w:szCs w:val="22"/>
          <w:lang w:val="en-US" w:eastAsia="en-US"/>
        </w:rPr>
        <w:t>O</w:t>
      </w:r>
      <w:r w:rsidRPr="00173033">
        <w:rPr>
          <w:rFonts w:asciiTheme="minorHAnsi" w:eastAsia="Arial" w:hAnsiTheme="minorHAnsi" w:cs="Arial"/>
          <w:color w:val="645457" w:themeColor="text1"/>
          <w:sz w:val="22"/>
          <w:szCs w:val="22"/>
          <w:lang w:val="en-US" w:eastAsia="en-US"/>
        </w:rPr>
        <w:t>nly a small subset of papers quantifies performance gains beyond recovery, pointing to the need for robust indicators that capture system improvements.</w:t>
      </w:r>
    </w:p>
    <w:p w14:paraId="73CE9BF7" w14:textId="77777777" w:rsidR="00E32B7A" w:rsidRPr="00AC4B72" w:rsidRDefault="00E32B7A" w:rsidP="00E32B7A">
      <w:pPr>
        <w:ind w:left="720"/>
        <w:rPr>
          <w:b/>
          <w:bCs/>
        </w:rPr>
      </w:pPr>
    </w:p>
    <w:p w14:paraId="6871471F" w14:textId="77777777" w:rsidR="00157457" w:rsidRPr="00266A59" w:rsidRDefault="00157457" w:rsidP="00E32B7A">
      <w:pPr>
        <w:pStyle w:val="Style7"/>
        <w:spacing w:after="120"/>
        <w:ind w:left="1009" w:hanging="1009"/>
      </w:pPr>
      <w:r w:rsidRPr="00266A59">
        <w:lastRenderedPageBreak/>
        <w:t>Methodological Convergence</w:t>
      </w:r>
    </w:p>
    <w:p w14:paraId="5CC26C44" w14:textId="77777777" w:rsidR="00157457" w:rsidRDefault="00157457"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Studies increasingly employ complex systems approaches, combining agent-based modeling, network analysis, and machine learning. Data-rich mapping is advancing, coupling high-resolution mobility data with network science, but global-South coverage is sparse, limiting </w:t>
      </w:r>
      <w:proofErr w:type="spellStart"/>
      <w:r w:rsidRPr="00D109F5">
        <w:rPr>
          <w:rFonts w:asciiTheme="minorHAnsi" w:eastAsia="Arial" w:hAnsiTheme="minorHAnsi" w:cs="Arial"/>
          <w:color w:val="645457" w:themeColor="text1"/>
          <w:sz w:val="22"/>
          <w:szCs w:val="22"/>
          <w:lang w:val="en-US" w:eastAsia="en-US"/>
        </w:rPr>
        <w:t>generalisability</w:t>
      </w:r>
      <w:proofErr w:type="spellEnd"/>
      <w:r w:rsidRPr="00D109F5">
        <w:rPr>
          <w:rFonts w:asciiTheme="minorHAnsi" w:eastAsia="Arial" w:hAnsiTheme="minorHAnsi" w:cs="Arial"/>
          <w:color w:val="645457" w:themeColor="text1"/>
          <w:sz w:val="22"/>
          <w:szCs w:val="22"/>
          <w:lang w:val="en-US" w:eastAsia="en-US"/>
        </w:rPr>
        <w:t xml:space="preserve"> of current models. Real-time data from GPS traces, mobile phones, and IoT sensors enable unprecedented granularity in tracking disruption impacts.</w:t>
      </w:r>
    </w:p>
    <w:p w14:paraId="74B6D8EC" w14:textId="77777777" w:rsidR="00E32B7A" w:rsidRPr="00D109F5" w:rsidRDefault="00E32B7A" w:rsidP="00D109F5">
      <w:pPr>
        <w:jc w:val="both"/>
        <w:rPr>
          <w:rFonts w:asciiTheme="minorHAnsi" w:eastAsia="Arial" w:hAnsiTheme="minorHAnsi" w:cs="Arial"/>
          <w:color w:val="645457" w:themeColor="text1"/>
          <w:sz w:val="22"/>
          <w:szCs w:val="22"/>
          <w:lang w:val="en-US" w:eastAsia="en-US"/>
        </w:rPr>
      </w:pPr>
    </w:p>
    <w:p w14:paraId="29C05E25" w14:textId="77777777" w:rsidR="00157457" w:rsidRPr="00A0664F" w:rsidRDefault="00157457" w:rsidP="00E32B7A">
      <w:pPr>
        <w:pStyle w:val="Style7"/>
        <w:spacing w:after="120"/>
        <w:ind w:left="1009" w:hanging="1009"/>
      </w:pPr>
      <w:r w:rsidRPr="00A0664F">
        <w:t>Critical Gaps</w:t>
      </w:r>
    </w:p>
    <w:p w14:paraId="53E88B6E" w14:textId="77777777" w:rsidR="00157457" w:rsidRDefault="00157457"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Despite extensive pandemic coverage, literature lacks comprehensive frameworks for compound disruptions. Planning levers matter, yet few studies embed interventions in real-time mapping tools, leaving a gap between diagnosis and action. Long-term evolutionary dynamics of urban systems remain understudied, with most analyses focusing on immediate response and short-term recovery.</w:t>
      </w:r>
    </w:p>
    <w:p w14:paraId="68E327B0" w14:textId="77777777" w:rsidR="00E32B7A" w:rsidRPr="00D109F5" w:rsidRDefault="00E32B7A" w:rsidP="00D109F5">
      <w:pPr>
        <w:jc w:val="both"/>
        <w:rPr>
          <w:rFonts w:asciiTheme="minorHAnsi" w:eastAsia="Arial" w:hAnsiTheme="minorHAnsi" w:cs="Arial"/>
          <w:color w:val="645457" w:themeColor="text1"/>
          <w:sz w:val="22"/>
          <w:szCs w:val="22"/>
          <w:lang w:val="en-US" w:eastAsia="en-US"/>
        </w:rPr>
      </w:pPr>
    </w:p>
    <w:p w14:paraId="1B39DA92" w14:textId="77777777" w:rsidR="00157457" w:rsidRPr="00BB71B1" w:rsidRDefault="00157457" w:rsidP="00E32B7A">
      <w:pPr>
        <w:pStyle w:val="Style7"/>
        <w:spacing w:after="120"/>
        <w:ind w:left="1009" w:hanging="1009"/>
      </w:pPr>
      <w:r w:rsidRPr="00BB71B1">
        <w:t xml:space="preserve">Implications for </w:t>
      </w:r>
      <w:proofErr w:type="spellStart"/>
      <w:r w:rsidRPr="00BB71B1">
        <w:t>AntifragiCity</w:t>
      </w:r>
      <w:proofErr w:type="spellEnd"/>
    </w:p>
    <w:p w14:paraId="1582E430" w14:textId="5A15DF03" w:rsidR="00157457" w:rsidRPr="00173033" w:rsidRDefault="00173033" w:rsidP="00173033">
      <w:pPr>
        <w:pStyle w:val="Compact"/>
        <w:numPr>
          <w:ilvl w:val="0"/>
          <w:numId w:val="24"/>
        </w:numPr>
        <w:jc w:val="both"/>
        <w:rPr>
          <w:rFonts w:asciiTheme="minorHAnsi" w:eastAsia="Arial" w:hAnsiTheme="minorHAnsi" w:cs="Arial"/>
          <w:color w:val="645457" w:themeColor="text1"/>
          <w:sz w:val="22"/>
          <w:szCs w:val="22"/>
          <w:lang w:val="en-US" w:eastAsia="en-US"/>
        </w:rPr>
      </w:pPr>
      <w:proofErr w:type="spellStart"/>
      <w:r>
        <w:rPr>
          <w:rFonts w:asciiTheme="minorHAnsi" w:eastAsia="Arial" w:hAnsiTheme="minorHAnsi" w:cs="Arial"/>
          <w:color w:val="645457" w:themeColor="text1"/>
          <w:sz w:val="22"/>
          <w:szCs w:val="22"/>
          <w:lang w:val="en-US" w:eastAsia="en-US"/>
        </w:rPr>
        <w:t>O</w:t>
      </w:r>
      <w:r w:rsidR="00157457" w:rsidRPr="00173033">
        <w:rPr>
          <w:rFonts w:asciiTheme="minorHAnsi" w:eastAsia="Arial" w:hAnsiTheme="minorHAnsi" w:cs="Arial"/>
          <w:color w:val="645457" w:themeColor="text1"/>
          <w:sz w:val="22"/>
          <w:szCs w:val="22"/>
          <w:lang w:val="en-US" w:eastAsia="en-US"/>
        </w:rPr>
        <w:t>perationalising</w:t>
      </w:r>
      <w:proofErr w:type="spellEnd"/>
      <w:r w:rsidR="00157457" w:rsidRPr="00173033">
        <w:rPr>
          <w:rFonts w:asciiTheme="minorHAnsi" w:eastAsia="Arial" w:hAnsiTheme="minorHAnsi" w:cs="Arial"/>
          <w:color w:val="645457" w:themeColor="text1"/>
          <w:sz w:val="22"/>
          <w:szCs w:val="22"/>
          <w:lang w:val="en-US" w:eastAsia="en-US"/>
        </w:rPr>
        <w:t xml:space="preserve"> antifragility metrics to quantify system improvements beyond baseline recovery</w:t>
      </w:r>
      <w:r w:rsidR="00F43101">
        <w:rPr>
          <w:rFonts w:asciiTheme="minorHAnsi" w:eastAsia="Arial" w:hAnsiTheme="minorHAnsi" w:cs="Arial"/>
          <w:color w:val="645457" w:themeColor="text1"/>
          <w:sz w:val="22"/>
          <w:szCs w:val="22"/>
          <w:lang w:val="en-US" w:eastAsia="en-US"/>
        </w:rPr>
        <w:t>.</w:t>
      </w:r>
    </w:p>
    <w:p w14:paraId="5978D469" w14:textId="29CBB2C1" w:rsidR="00157457" w:rsidRPr="00173033" w:rsidRDefault="00173033" w:rsidP="00173033">
      <w:pPr>
        <w:pStyle w:val="Compact"/>
        <w:numPr>
          <w:ilvl w:val="0"/>
          <w:numId w:val="24"/>
        </w:numPr>
        <w:jc w:val="both"/>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B</w:t>
      </w:r>
      <w:r w:rsidR="00157457" w:rsidRPr="00173033">
        <w:rPr>
          <w:rFonts w:asciiTheme="minorHAnsi" w:eastAsia="Arial" w:hAnsiTheme="minorHAnsi" w:cs="Arial"/>
          <w:color w:val="645457" w:themeColor="text1"/>
          <w:sz w:val="22"/>
          <w:szCs w:val="22"/>
          <w:lang w:val="en-US" w:eastAsia="en-US"/>
        </w:rPr>
        <w:t xml:space="preserve">uilding cross-scalar dashboards linking </w:t>
      </w:r>
      <w:proofErr w:type="spellStart"/>
      <w:r w:rsidR="00157457" w:rsidRPr="00173033">
        <w:rPr>
          <w:rFonts w:asciiTheme="minorHAnsi" w:eastAsia="Arial" w:hAnsiTheme="minorHAnsi" w:cs="Arial"/>
          <w:color w:val="645457" w:themeColor="text1"/>
          <w:sz w:val="22"/>
          <w:szCs w:val="22"/>
          <w:lang w:val="en-US" w:eastAsia="en-US"/>
        </w:rPr>
        <w:t>neighbourhood</w:t>
      </w:r>
      <w:proofErr w:type="spellEnd"/>
      <w:r w:rsidR="00157457" w:rsidRPr="00173033">
        <w:rPr>
          <w:rFonts w:asciiTheme="minorHAnsi" w:eastAsia="Arial" w:hAnsiTheme="minorHAnsi" w:cs="Arial"/>
          <w:color w:val="645457" w:themeColor="text1"/>
          <w:sz w:val="22"/>
          <w:szCs w:val="22"/>
          <w:lang w:val="en-US" w:eastAsia="en-US"/>
        </w:rPr>
        <w:t xml:space="preserve"> events to city-wide flows for multi-level intervention</w:t>
      </w:r>
      <w:r w:rsidR="00F43101">
        <w:rPr>
          <w:rFonts w:asciiTheme="minorHAnsi" w:eastAsia="Arial" w:hAnsiTheme="minorHAnsi" w:cs="Arial"/>
          <w:color w:val="645457" w:themeColor="text1"/>
          <w:sz w:val="22"/>
          <w:szCs w:val="22"/>
          <w:lang w:val="en-US" w:eastAsia="en-US"/>
        </w:rPr>
        <w:t>.</w:t>
      </w:r>
    </w:p>
    <w:p w14:paraId="0B79AB38" w14:textId="57A3A623" w:rsidR="00157457" w:rsidRPr="00173033" w:rsidRDefault="00173033" w:rsidP="00173033">
      <w:pPr>
        <w:pStyle w:val="Compact"/>
        <w:numPr>
          <w:ilvl w:val="0"/>
          <w:numId w:val="24"/>
        </w:numPr>
        <w:jc w:val="both"/>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P</w:t>
      </w:r>
      <w:r w:rsidR="00157457" w:rsidRPr="00173033">
        <w:rPr>
          <w:rFonts w:asciiTheme="minorHAnsi" w:eastAsia="Arial" w:hAnsiTheme="minorHAnsi" w:cs="Arial"/>
          <w:color w:val="645457" w:themeColor="text1"/>
          <w:sz w:val="22"/>
          <w:szCs w:val="22"/>
          <w:lang w:val="en-US" w:eastAsia="en-US"/>
        </w:rPr>
        <w:t>iloting data-light methods in lower-income settings where vulnerability and information gaps coincide. The evidence suggests that antifragile urban systems emerge from distributed sensing, decentralized decision-making, and continuous learning from disruption experiences.</w:t>
      </w:r>
    </w:p>
    <w:p w14:paraId="56D65AB0" w14:textId="2F3AFCB3" w:rsidR="003765BE" w:rsidRDefault="003765BE" w:rsidP="07B2D09C">
      <w:pPr>
        <w:rPr>
          <w:rFonts w:eastAsiaTheme="minorEastAsia" w:cstheme="minorBidi"/>
        </w:rPr>
      </w:pPr>
    </w:p>
    <w:p w14:paraId="577AAB6D" w14:textId="030CA4EB" w:rsidR="00A37FEC" w:rsidRPr="00933AC7" w:rsidRDefault="475A029F" w:rsidP="0091700C">
      <w:pPr>
        <w:pStyle w:val="Style3"/>
      </w:pPr>
      <w:bookmarkStart w:id="270" w:name="_Toc205798157"/>
      <w:r w:rsidRPr="00933AC7">
        <w:t>Grounded Theory Analysis</w:t>
      </w:r>
      <w:bookmarkEnd w:id="270"/>
      <w:r w:rsidRPr="00933AC7">
        <w:t xml:space="preserve"> </w:t>
      </w:r>
    </w:p>
    <w:p w14:paraId="1EF04879" w14:textId="77777777" w:rsidR="00A37FEC" w:rsidRPr="00D109F5"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This study employed a </w:t>
      </w:r>
      <w:proofErr w:type="gramStart"/>
      <w:r w:rsidRPr="00D109F5">
        <w:rPr>
          <w:rFonts w:asciiTheme="minorHAnsi" w:eastAsia="Arial" w:hAnsiTheme="minorHAnsi" w:cs="Arial"/>
          <w:color w:val="645457" w:themeColor="text1"/>
          <w:sz w:val="22"/>
          <w:szCs w:val="22"/>
          <w:lang w:val="en-US" w:eastAsia="en-US"/>
        </w:rPr>
        <w:t>systematic</w:t>
      </w:r>
      <w:proofErr w:type="gramEnd"/>
      <w:r w:rsidRPr="00D109F5">
        <w:rPr>
          <w:rFonts w:asciiTheme="minorHAnsi" w:eastAsia="Arial" w:hAnsiTheme="minorHAnsi" w:cs="Arial"/>
          <w:color w:val="645457" w:themeColor="text1"/>
          <w:sz w:val="22"/>
          <w:szCs w:val="22"/>
          <w:lang w:val="en-US" w:eastAsia="en-US"/>
        </w:rPr>
        <w:t xml:space="preserve"> grounded theory methodology </w:t>
      </w:r>
      <w:r w:rsidRPr="001D2DA7">
        <w:rPr>
          <w:rFonts w:asciiTheme="minorHAnsi" w:eastAsia="Arial" w:hAnsiTheme="minorHAnsi" w:cs="Arial"/>
          <w:color w:val="645457" w:themeColor="text1"/>
          <w:sz w:val="22"/>
          <w:szCs w:val="22"/>
          <w:highlight w:val="yellow"/>
          <w:lang w:val="en-US" w:eastAsia="en-US"/>
        </w:rPr>
        <w:t>(Glaser &amp; Strauss, 1967; Charmaz, 2014)</w:t>
      </w:r>
      <w:r w:rsidRPr="00D109F5">
        <w:rPr>
          <w:rFonts w:asciiTheme="minorHAnsi" w:eastAsia="Arial" w:hAnsiTheme="minorHAnsi" w:cs="Arial"/>
          <w:color w:val="645457" w:themeColor="text1"/>
          <w:sz w:val="22"/>
          <w:szCs w:val="22"/>
          <w:lang w:val="en-US" w:eastAsia="en-US"/>
        </w:rPr>
        <w:t xml:space="preserve"> to develop a comprehensive theoretical framework for understanding how urban mobility systems respond to and adapt following disruptive events. The grounded theory approach was selected for its unique capability to generate theory inductively from empirical data, making it particularly suitable for exploring the complex, emergent phenomena observed in urban mobility systems during and after disruptions.</w:t>
      </w:r>
    </w:p>
    <w:p w14:paraId="11BC9C08" w14:textId="6F868697" w:rsidR="00A37FEC"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The analysis followed the established three-phase coding process of grounded theory, enhanced by computational tools to manage the scale and complexity of the dataset while maintaining the interpretive depth essential to qualitative research. NVivo 12 Pro served as the primary analytical platform, providing robust support for systematic coding, category development, and theoretical integration across 123 academic papers examining urban mobility disruptions.</w:t>
      </w:r>
    </w:p>
    <w:p w14:paraId="0B3DB27A" w14:textId="77777777" w:rsidR="00F43101" w:rsidRPr="00D109F5" w:rsidRDefault="00F43101" w:rsidP="00D109F5">
      <w:pPr>
        <w:jc w:val="both"/>
        <w:rPr>
          <w:rFonts w:asciiTheme="minorHAnsi" w:eastAsia="Arial" w:hAnsiTheme="minorHAnsi" w:cs="Arial"/>
          <w:color w:val="645457" w:themeColor="text1"/>
          <w:sz w:val="22"/>
          <w:szCs w:val="22"/>
          <w:lang w:val="en-US" w:eastAsia="en-US"/>
        </w:rPr>
      </w:pPr>
    </w:p>
    <w:p w14:paraId="73406027" w14:textId="3CC2A18E" w:rsidR="00A37FEC" w:rsidRPr="003A5B42" w:rsidRDefault="475A029F" w:rsidP="0091700C">
      <w:pPr>
        <w:pStyle w:val="Style7"/>
        <w:spacing w:after="120"/>
        <w:ind w:left="1009" w:hanging="1009"/>
      </w:pPr>
      <w:r>
        <w:t xml:space="preserve"> </w:t>
      </w:r>
      <w:r w:rsidRPr="003A5B42">
        <w:t>Data Collection and Preparation</w:t>
      </w:r>
    </w:p>
    <w:p w14:paraId="07B5B9A6" w14:textId="42BB6CBA" w:rsidR="00A37FEC"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The corpus comprised 123 peer-reviewed articles (201</w:t>
      </w:r>
      <w:r w:rsidR="000E39BF" w:rsidRPr="00D109F5">
        <w:rPr>
          <w:rFonts w:asciiTheme="minorHAnsi" w:eastAsia="Arial" w:hAnsiTheme="minorHAnsi" w:cs="Arial"/>
          <w:color w:val="645457" w:themeColor="text1"/>
          <w:sz w:val="22"/>
          <w:szCs w:val="22"/>
          <w:lang w:val="en-US" w:eastAsia="en-US"/>
        </w:rPr>
        <w:t>5</w:t>
      </w:r>
      <w:r w:rsidRPr="00D109F5">
        <w:rPr>
          <w:rFonts w:asciiTheme="minorHAnsi" w:eastAsia="Arial" w:hAnsiTheme="minorHAnsi" w:cs="Arial"/>
          <w:color w:val="645457" w:themeColor="text1"/>
          <w:sz w:val="22"/>
          <w:szCs w:val="22"/>
          <w:lang w:val="en-US" w:eastAsia="en-US"/>
        </w:rPr>
        <w:t>-202</w:t>
      </w:r>
      <w:r w:rsidR="000E39BF" w:rsidRPr="00D109F5">
        <w:rPr>
          <w:rFonts w:asciiTheme="minorHAnsi" w:eastAsia="Arial" w:hAnsiTheme="minorHAnsi" w:cs="Arial"/>
          <w:color w:val="645457" w:themeColor="text1"/>
          <w:sz w:val="22"/>
          <w:szCs w:val="22"/>
          <w:lang w:val="en-US" w:eastAsia="en-US"/>
        </w:rPr>
        <w:t>5</w:t>
      </w:r>
      <w:r w:rsidRPr="00D109F5">
        <w:rPr>
          <w:rFonts w:asciiTheme="minorHAnsi" w:eastAsia="Arial" w:hAnsiTheme="minorHAnsi" w:cs="Arial"/>
          <w:color w:val="645457" w:themeColor="text1"/>
          <w:sz w:val="22"/>
          <w:szCs w:val="22"/>
          <w:lang w:val="en-US" w:eastAsia="en-US"/>
        </w:rPr>
        <w:t>) focusing on urban mobility disruptions, selected through systematic database searches using keywords related to mobility complexity, disruption events, system resilience, and adaptive responses. Papers were included if they explicitly addressed how urban mobility systems respond to various forms of disruption, from natural disasters to technological failures and social upheavals.</w:t>
      </w:r>
    </w:p>
    <w:p w14:paraId="3AE2C7CB" w14:textId="77777777" w:rsidR="00F43101" w:rsidRPr="00D109F5" w:rsidRDefault="00F43101" w:rsidP="00D109F5">
      <w:pPr>
        <w:jc w:val="both"/>
        <w:rPr>
          <w:rFonts w:asciiTheme="minorHAnsi" w:eastAsia="Arial" w:hAnsiTheme="minorHAnsi" w:cs="Arial"/>
          <w:color w:val="645457" w:themeColor="text1"/>
          <w:sz w:val="22"/>
          <w:szCs w:val="22"/>
          <w:lang w:val="en-US" w:eastAsia="en-US"/>
        </w:rPr>
      </w:pPr>
    </w:p>
    <w:p w14:paraId="619FDB10" w14:textId="6127F2FC" w:rsidR="00A37FEC" w:rsidRPr="003A5B42" w:rsidRDefault="475A029F" w:rsidP="0091700C">
      <w:pPr>
        <w:pStyle w:val="Style7"/>
        <w:spacing w:after="120"/>
        <w:ind w:left="1009" w:hanging="1009"/>
      </w:pPr>
      <w:r w:rsidRPr="003A5B42">
        <w:lastRenderedPageBreak/>
        <w:t>Three-Phase Coding Process</w:t>
      </w:r>
    </w:p>
    <w:p w14:paraId="4CA3D2C6" w14:textId="77777777" w:rsidR="00A37FEC" w:rsidRPr="00D109F5"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Open Coding Phase The initial coding phase involved line-by-line analysis of texts to identify concepts directly from the data. Using NVivo's coding capabilities, we developed 493 distinct codes representing various aspects of mobility disruptions, system responses, and adaptation mechanisms. Each code was grounded in specific textual evidence, </w:t>
      </w:r>
      <w:proofErr w:type="gramStart"/>
      <w:r w:rsidRPr="00D109F5">
        <w:rPr>
          <w:rFonts w:asciiTheme="minorHAnsi" w:eastAsia="Arial" w:hAnsiTheme="minorHAnsi" w:cs="Arial"/>
          <w:color w:val="645457" w:themeColor="text1"/>
          <w:sz w:val="22"/>
          <w:szCs w:val="22"/>
          <w:lang w:val="en-US" w:eastAsia="en-US"/>
        </w:rPr>
        <w:t>with maintaining</w:t>
      </w:r>
      <w:proofErr w:type="gramEnd"/>
      <w:r w:rsidRPr="00D109F5">
        <w:rPr>
          <w:rFonts w:asciiTheme="minorHAnsi" w:eastAsia="Arial" w:hAnsiTheme="minorHAnsi" w:cs="Arial"/>
          <w:color w:val="645457" w:themeColor="text1"/>
          <w:sz w:val="22"/>
          <w:szCs w:val="22"/>
          <w:lang w:val="en-US" w:eastAsia="en-US"/>
        </w:rPr>
        <w:t xml:space="preserve"> detailed memos documenting the analytical decisions and emerging theoretical insights.</w:t>
      </w:r>
    </w:p>
    <w:p w14:paraId="43D9C73A" w14:textId="77777777" w:rsidR="00A37FEC" w:rsidRPr="00D109F5"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To ensure comprehensive coverage while managing the volume of data, we employed NVivo's text search and auto-coding features as supplementary tools, always followed by manual verification and refinement. This hybrid approach allowed us to identify patterns that might be overlooked in purely manual coding while maintaining the nuanced understanding that only human interpretation can provide.</w:t>
      </w:r>
    </w:p>
    <w:p w14:paraId="14BCD8FC" w14:textId="77777777" w:rsidR="00A37FEC" w:rsidRPr="00D109F5"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Axial Coding Phase During axial coding, the initial codes were systematically grouped into 16 major categories based on their properties and dimensions. NVivo's hierarchical node structure facilitated the </w:t>
      </w:r>
      <w:proofErr w:type="spellStart"/>
      <w:r w:rsidRPr="00D109F5">
        <w:rPr>
          <w:rFonts w:asciiTheme="minorHAnsi" w:eastAsia="Arial" w:hAnsiTheme="minorHAnsi" w:cs="Arial"/>
          <w:color w:val="645457" w:themeColor="text1"/>
          <w:sz w:val="22"/>
          <w:szCs w:val="22"/>
          <w:lang w:val="en-US" w:eastAsia="en-US"/>
        </w:rPr>
        <w:t>organisation</w:t>
      </w:r>
      <w:proofErr w:type="spellEnd"/>
      <w:r w:rsidRPr="00D109F5">
        <w:rPr>
          <w:rFonts w:asciiTheme="minorHAnsi" w:eastAsia="Arial" w:hAnsiTheme="minorHAnsi" w:cs="Arial"/>
          <w:color w:val="645457" w:themeColor="text1"/>
          <w:sz w:val="22"/>
          <w:szCs w:val="22"/>
          <w:lang w:val="en-US" w:eastAsia="en-US"/>
        </w:rPr>
        <w:t xml:space="preserve"> of codes into categories such as 'disruption', 'complexity', 'adaptation', 'mobility', and 'antifragility'. We utilized NVivo's query functions to explore relationships between categories, examining co-occurrence patterns and identifying theoretical connections.</w:t>
      </w:r>
    </w:p>
    <w:p w14:paraId="2BDCF804" w14:textId="77777777" w:rsidR="00A37FEC" w:rsidRPr="00D109F5"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The relationship analysis revealed dense interconnections between categories, with 182 distinct mediation patterns identified. NVivo's matrix coding queries proved particularly valuable in </w:t>
      </w:r>
      <w:proofErr w:type="spellStart"/>
      <w:r w:rsidRPr="00D109F5">
        <w:rPr>
          <w:rFonts w:asciiTheme="minorHAnsi" w:eastAsia="Arial" w:hAnsiTheme="minorHAnsi" w:cs="Arial"/>
          <w:color w:val="645457" w:themeColor="text1"/>
          <w:sz w:val="22"/>
          <w:szCs w:val="22"/>
          <w:lang w:val="en-US" w:eastAsia="en-US"/>
        </w:rPr>
        <w:t>visualising</w:t>
      </w:r>
      <w:proofErr w:type="spellEnd"/>
      <w:r w:rsidRPr="00D109F5">
        <w:rPr>
          <w:rFonts w:asciiTheme="minorHAnsi" w:eastAsia="Arial" w:hAnsiTheme="minorHAnsi" w:cs="Arial"/>
          <w:color w:val="645457" w:themeColor="text1"/>
          <w:sz w:val="22"/>
          <w:szCs w:val="22"/>
          <w:lang w:val="en-US" w:eastAsia="en-US"/>
        </w:rPr>
        <w:t xml:space="preserve"> these relationships and understanding how different aspects of the mobility system interact during disruption events.</w:t>
      </w:r>
    </w:p>
    <w:p w14:paraId="363BDFBD" w14:textId="53C64750" w:rsidR="00155E85" w:rsidRPr="00D109F5"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 xml:space="preserve">Selective Coding Phase The final coding phase </w:t>
      </w:r>
      <w:proofErr w:type="gramStart"/>
      <w:r w:rsidRPr="00D109F5">
        <w:rPr>
          <w:rFonts w:asciiTheme="minorHAnsi" w:eastAsia="Arial" w:hAnsiTheme="minorHAnsi" w:cs="Arial"/>
          <w:color w:val="645457" w:themeColor="text1"/>
          <w:sz w:val="22"/>
          <w:szCs w:val="22"/>
          <w:lang w:val="en-US" w:eastAsia="en-US"/>
        </w:rPr>
        <w:t>focused</w:t>
      </w:r>
      <w:proofErr w:type="gramEnd"/>
      <w:r w:rsidRPr="00D109F5">
        <w:rPr>
          <w:rFonts w:asciiTheme="minorHAnsi" w:eastAsia="Arial" w:hAnsiTheme="minorHAnsi" w:cs="Arial"/>
          <w:color w:val="645457" w:themeColor="text1"/>
          <w:sz w:val="22"/>
          <w:szCs w:val="22"/>
          <w:lang w:val="en-US" w:eastAsia="en-US"/>
        </w:rPr>
        <w:t xml:space="preserve"> on integrating categories around a core theoretical construct. Through iterative analysis and constant comparison, 'mobility' emerged as the core category with the highest theoretical significance (appearing in 100% of papers with 4,665 coded references). This emergence was validated through NVivo's coding density analysis and relationship mapping tools.</w:t>
      </w:r>
    </w:p>
    <w:p w14:paraId="3FFFCAA3" w14:textId="77777777" w:rsidR="00155E85" w:rsidRPr="00A37FEC" w:rsidRDefault="00155E85" w:rsidP="00A37FEC"/>
    <w:p w14:paraId="073F4978" w14:textId="78C57A94" w:rsidR="00A37FEC" w:rsidRPr="003A5B42" w:rsidRDefault="475A029F" w:rsidP="0091700C">
      <w:pPr>
        <w:pStyle w:val="Style7"/>
        <w:spacing w:after="120"/>
        <w:ind w:left="1009" w:hanging="1009"/>
      </w:pPr>
      <w:r w:rsidRPr="003A5B42">
        <w:t>Ensuring Methodological Rigour</w:t>
      </w:r>
    </w:p>
    <w:p w14:paraId="21F22F0D" w14:textId="77777777" w:rsidR="00A37FEC" w:rsidRPr="00D109F5"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Several strategies ensured the trustworthiness of the analysis:</w:t>
      </w:r>
    </w:p>
    <w:p w14:paraId="6303D0E0" w14:textId="3315E41F" w:rsidR="00A37FEC" w:rsidRPr="00F43101" w:rsidRDefault="00A37FEC" w:rsidP="00F43101">
      <w:pPr>
        <w:pStyle w:val="Compact"/>
        <w:numPr>
          <w:ilvl w:val="0"/>
          <w:numId w:val="24"/>
        </w:numPr>
        <w:jc w:val="both"/>
        <w:rPr>
          <w:rFonts w:asciiTheme="minorHAnsi" w:eastAsia="Arial" w:hAnsiTheme="minorHAnsi" w:cs="Arial"/>
          <w:color w:val="645457" w:themeColor="text1"/>
          <w:sz w:val="22"/>
          <w:szCs w:val="22"/>
          <w:lang w:val="en-US" w:eastAsia="en-US"/>
        </w:rPr>
      </w:pPr>
      <w:r w:rsidRPr="00F43101">
        <w:rPr>
          <w:rFonts w:asciiTheme="minorHAnsi" w:eastAsia="Arial" w:hAnsiTheme="minorHAnsi" w:cs="Arial"/>
          <w:b/>
          <w:bCs/>
          <w:color w:val="645457" w:themeColor="text1"/>
          <w:sz w:val="22"/>
          <w:szCs w:val="22"/>
          <w:lang w:val="en-US" w:eastAsia="en-US"/>
        </w:rPr>
        <w:t>Theoretical Saturation:</w:t>
      </w:r>
      <w:r w:rsidRPr="00F43101">
        <w:rPr>
          <w:rFonts w:asciiTheme="minorHAnsi" w:eastAsia="Arial" w:hAnsiTheme="minorHAnsi" w:cs="Arial"/>
          <w:color w:val="645457" w:themeColor="text1"/>
          <w:sz w:val="22"/>
          <w:szCs w:val="22"/>
          <w:lang w:val="en-US" w:eastAsia="en-US"/>
        </w:rPr>
        <w:t xml:space="preserve"> We monitored code emergence rates across the dataset, achieving an 83.3% saturation score, indicating that additional data would likely yield minimal new theoretical insights</w:t>
      </w:r>
      <w:r w:rsidR="00F43101">
        <w:rPr>
          <w:rFonts w:asciiTheme="minorHAnsi" w:eastAsia="Arial" w:hAnsiTheme="minorHAnsi" w:cs="Arial"/>
          <w:color w:val="645457" w:themeColor="text1"/>
          <w:sz w:val="22"/>
          <w:szCs w:val="22"/>
          <w:lang w:val="en-US" w:eastAsia="en-US"/>
        </w:rPr>
        <w:t>.</w:t>
      </w:r>
    </w:p>
    <w:p w14:paraId="24710256" w14:textId="760B85B8" w:rsidR="00A37FEC" w:rsidRPr="00F43101" w:rsidRDefault="00A37FEC" w:rsidP="00F43101">
      <w:pPr>
        <w:pStyle w:val="Compact"/>
        <w:numPr>
          <w:ilvl w:val="0"/>
          <w:numId w:val="24"/>
        </w:numPr>
        <w:jc w:val="both"/>
        <w:rPr>
          <w:rFonts w:asciiTheme="minorHAnsi" w:eastAsia="Arial" w:hAnsiTheme="minorHAnsi" w:cs="Arial"/>
          <w:color w:val="645457" w:themeColor="text1"/>
          <w:sz w:val="22"/>
          <w:szCs w:val="22"/>
          <w:lang w:val="en-US" w:eastAsia="en-US"/>
        </w:rPr>
      </w:pPr>
      <w:r w:rsidRPr="00F43101">
        <w:rPr>
          <w:rFonts w:asciiTheme="minorHAnsi" w:eastAsia="Arial" w:hAnsiTheme="minorHAnsi" w:cs="Arial"/>
          <w:b/>
          <w:bCs/>
          <w:color w:val="645457" w:themeColor="text1"/>
          <w:sz w:val="22"/>
          <w:szCs w:val="22"/>
          <w:lang w:val="en-US" w:eastAsia="en-US"/>
        </w:rPr>
        <w:t>Constant Comparison:</w:t>
      </w:r>
      <w:r w:rsidRPr="00F43101">
        <w:rPr>
          <w:rFonts w:asciiTheme="minorHAnsi" w:eastAsia="Arial" w:hAnsiTheme="minorHAnsi" w:cs="Arial"/>
          <w:color w:val="645457" w:themeColor="text1"/>
          <w:sz w:val="22"/>
          <w:szCs w:val="22"/>
          <w:lang w:val="en-US" w:eastAsia="en-US"/>
        </w:rPr>
        <w:t xml:space="preserve"> Throughout coding, we continuously compared new data with existing codes and categories, refining our theoretical framework iteratively</w:t>
      </w:r>
      <w:r w:rsidR="00F43101">
        <w:rPr>
          <w:rFonts w:asciiTheme="minorHAnsi" w:eastAsia="Arial" w:hAnsiTheme="minorHAnsi" w:cs="Arial"/>
          <w:color w:val="645457" w:themeColor="text1"/>
          <w:sz w:val="22"/>
          <w:szCs w:val="22"/>
          <w:lang w:val="en-US" w:eastAsia="en-US"/>
        </w:rPr>
        <w:t>.</w:t>
      </w:r>
    </w:p>
    <w:p w14:paraId="1E73525E" w14:textId="63C41FF9" w:rsidR="00A37FEC" w:rsidRPr="00F43101" w:rsidRDefault="00A37FEC" w:rsidP="00F43101">
      <w:pPr>
        <w:pStyle w:val="Compact"/>
        <w:numPr>
          <w:ilvl w:val="0"/>
          <w:numId w:val="24"/>
        </w:numPr>
        <w:jc w:val="both"/>
        <w:rPr>
          <w:rFonts w:asciiTheme="minorHAnsi" w:eastAsia="Arial" w:hAnsiTheme="minorHAnsi" w:cs="Arial"/>
          <w:color w:val="645457" w:themeColor="text1"/>
          <w:sz w:val="22"/>
          <w:szCs w:val="22"/>
          <w:lang w:val="en-US" w:eastAsia="en-US"/>
        </w:rPr>
      </w:pPr>
      <w:r w:rsidRPr="00F43101">
        <w:rPr>
          <w:rFonts w:asciiTheme="minorHAnsi" w:eastAsia="Arial" w:hAnsiTheme="minorHAnsi" w:cs="Arial"/>
          <w:b/>
          <w:bCs/>
          <w:color w:val="645457" w:themeColor="text1"/>
          <w:sz w:val="22"/>
          <w:szCs w:val="22"/>
          <w:lang w:val="en-US" w:eastAsia="en-US"/>
        </w:rPr>
        <w:t>Memo Writing:</w:t>
      </w:r>
      <w:r w:rsidRPr="00F43101">
        <w:rPr>
          <w:rFonts w:asciiTheme="minorHAnsi" w:eastAsia="Arial" w:hAnsiTheme="minorHAnsi" w:cs="Arial"/>
          <w:color w:val="645457" w:themeColor="text1"/>
          <w:sz w:val="22"/>
          <w:szCs w:val="22"/>
          <w:lang w:val="en-US" w:eastAsia="en-US"/>
        </w:rPr>
        <w:t xml:space="preserve"> Extensive analytical memos documented the evolution of theoretical concepts, providing an audit trail of analytical decisions</w:t>
      </w:r>
      <w:r w:rsidR="00F43101">
        <w:rPr>
          <w:rFonts w:asciiTheme="minorHAnsi" w:eastAsia="Arial" w:hAnsiTheme="minorHAnsi" w:cs="Arial"/>
          <w:color w:val="645457" w:themeColor="text1"/>
          <w:sz w:val="22"/>
          <w:szCs w:val="22"/>
          <w:lang w:val="en-US" w:eastAsia="en-US"/>
        </w:rPr>
        <w:t>.</w:t>
      </w:r>
    </w:p>
    <w:p w14:paraId="492BB1AC" w14:textId="60EAA2A4" w:rsidR="00A37FEC" w:rsidRDefault="00A37FEC" w:rsidP="00F43101">
      <w:pPr>
        <w:pStyle w:val="Compact"/>
        <w:numPr>
          <w:ilvl w:val="0"/>
          <w:numId w:val="24"/>
        </w:numPr>
        <w:jc w:val="both"/>
        <w:rPr>
          <w:rFonts w:asciiTheme="minorHAnsi" w:eastAsia="Arial" w:hAnsiTheme="minorHAnsi" w:cs="Arial"/>
          <w:color w:val="645457" w:themeColor="text1"/>
          <w:sz w:val="22"/>
          <w:szCs w:val="22"/>
          <w:lang w:val="en-US" w:eastAsia="en-US"/>
        </w:rPr>
      </w:pPr>
      <w:r w:rsidRPr="00F43101">
        <w:rPr>
          <w:rFonts w:asciiTheme="minorHAnsi" w:eastAsia="Arial" w:hAnsiTheme="minorHAnsi" w:cs="Arial"/>
          <w:color w:val="645457" w:themeColor="text1"/>
          <w:sz w:val="22"/>
          <w:szCs w:val="22"/>
          <w:lang w:val="en-US" w:eastAsia="en-US"/>
        </w:rPr>
        <w:t>Peer Debriefing: Regular team discussions validated coding decisions and theoretical interpretations</w:t>
      </w:r>
      <w:r w:rsidR="00F43101">
        <w:rPr>
          <w:rFonts w:asciiTheme="minorHAnsi" w:eastAsia="Arial" w:hAnsiTheme="minorHAnsi" w:cs="Arial"/>
          <w:color w:val="645457" w:themeColor="text1"/>
          <w:sz w:val="22"/>
          <w:szCs w:val="22"/>
          <w:lang w:val="en-US" w:eastAsia="en-US"/>
        </w:rPr>
        <w:t>.</w:t>
      </w:r>
    </w:p>
    <w:p w14:paraId="3917DE9E" w14:textId="77777777" w:rsidR="00F43101" w:rsidRPr="00F43101" w:rsidRDefault="00F43101" w:rsidP="00F43101">
      <w:pPr>
        <w:pStyle w:val="Compact"/>
        <w:jc w:val="both"/>
        <w:rPr>
          <w:rFonts w:asciiTheme="minorHAnsi" w:eastAsia="Arial" w:hAnsiTheme="minorHAnsi" w:cs="Arial"/>
          <w:color w:val="645457" w:themeColor="text1"/>
          <w:sz w:val="22"/>
          <w:szCs w:val="22"/>
          <w:lang w:val="en-US" w:eastAsia="en-US"/>
        </w:rPr>
      </w:pPr>
    </w:p>
    <w:p w14:paraId="2C4BDEF0" w14:textId="029E918C" w:rsidR="00A37FEC" w:rsidRPr="0012740F" w:rsidRDefault="475A029F" w:rsidP="0091700C">
      <w:pPr>
        <w:pStyle w:val="Style7"/>
        <w:spacing w:after="120"/>
        <w:ind w:left="1009" w:hanging="1009"/>
      </w:pPr>
      <w:r>
        <w:t>Computational Enhancement</w:t>
      </w:r>
    </w:p>
    <w:p w14:paraId="75B473A7" w14:textId="77777777" w:rsidR="00A37FEC" w:rsidRPr="00D109F5" w:rsidRDefault="00A37FEC" w:rsidP="00D109F5">
      <w:pPr>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t>While maintaining grounded theory's interpretive core, we leveraged computational tools to enhance our analytical capacity:</w:t>
      </w:r>
    </w:p>
    <w:p w14:paraId="26C5BF09" w14:textId="4CBDDB62" w:rsidR="00A37FEC" w:rsidRPr="00F43101" w:rsidRDefault="00A37FEC" w:rsidP="00F43101">
      <w:pPr>
        <w:pStyle w:val="Compact"/>
        <w:numPr>
          <w:ilvl w:val="0"/>
          <w:numId w:val="24"/>
        </w:numPr>
        <w:jc w:val="both"/>
        <w:rPr>
          <w:rFonts w:asciiTheme="minorHAnsi" w:eastAsia="Arial" w:hAnsiTheme="minorHAnsi" w:cs="Arial"/>
          <w:color w:val="645457" w:themeColor="text1"/>
          <w:sz w:val="22"/>
          <w:szCs w:val="22"/>
          <w:lang w:val="en-US" w:eastAsia="en-US"/>
        </w:rPr>
      </w:pPr>
      <w:r w:rsidRPr="00F43101">
        <w:rPr>
          <w:rFonts w:asciiTheme="minorHAnsi" w:eastAsia="Arial" w:hAnsiTheme="minorHAnsi" w:cs="Arial"/>
          <w:b/>
          <w:bCs/>
          <w:color w:val="645457" w:themeColor="text1"/>
          <w:sz w:val="22"/>
          <w:szCs w:val="22"/>
          <w:lang w:val="en-US" w:eastAsia="en-US"/>
        </w:rPr>
        <w:t xml:space="preserve">Pattern Recognition: </w:t>
      </w:r>
      <w:r w:rsidRPr="00F43101">
        <w:rPr>
          <w:rFonts w:asciiTheme="minorHAnsi" w:eastAsia="Arial" w:hAnsiTheme="minorHAnsi" w:cs="Arial"/>
          <w:color w:val="645457" w:themeColor="text1"/>
          <w:sz w:val="22"/>
          <w:szCs w:val="22"/>
          <w:lang w:val="en-US" w:eastAsia="en-US"/>
        </w:rPr>
        <w:t>Text mining algorithms helped identify emergent terminology and concepts that complemented manual coding</w:t>
      </w:r>
      <w:r w:rsidR="00F43101">
        <w:rPr>
          <w:rFonts w:asciiTheme="minorHAnsi" w:eastAsia="Arial" w:hAnsiTheme="minorHAnsi" w:cs="Arial"/>
          <w:color w:val="645457" w:themeColor="text1"/>
          <w:sz w:val="22"/>
          <w:szCs w:val="22"/>
          <w:lang w:val="en-US" w:eastAsia="en-US"/>
        </w:rPr>
        <w:t>.</w:t>
      </w:r>
    </w:p>
    <w:p w14:paraId="0B3E8F5E" w14:textId="2A961392" w:rsidR="00A37FEC" w:rsidRPr="00F43101" w:rsidRDefault="00A37FEC" w:rsidP="00F43101">
      <w:pPr>
        <w:pStyle w:val="Compact"/>
        <w:numPr>
          <w:ilvl w:val="0"/>
          <w:numId w:val="24"/>
        </w:numPr>
        <w:jc w:val="both"/>
        <w:rPr>
          <w:rFonts w:asciiTheme="minorHAnsi" w:eastAsia="Arial" w:hAnsiTheme="minorHAnsi" w:cs="Arial"/>
          <w:b/>
          <w:bCs/>
          <w:color w:val="645457" w:themeColor="text1"/>
          <w:sz w:val="22"/>
          <w:szCs w:val="22"/>
          <w:lang w:val="en-US" w:eastAsia="en-US"/>
        </w:rPr>
      </w:pPr>
      <w:r w:rsidRPr="00F43101">
        <w:rPr>
          <w:rFonts w:asciiTheme="minorHAnsi" w:eastAsia="Arial" w:hAnsiTheme="minorHAnsi" w:cs="Arial"/>
          <w:b/>
          <w:bCs/>
          <w:color w:val="645457" w:themeColor="text1"/>
          <w:sz w:val="22"/>
          <w:szCs w:val="22"/>
          <w:lang w:val="en-US" w:eastAsia="en-US"/>
        </w:rPr>
        <w:lastRenderedPageBreak/>
        <w:t xml:space="preserve">Relationship Mapping: </w:t>
      </w:r>
      <w:r w:rsidRPr="00F43101">
        <w:rPr>
          <w:rFonts w:asciiTheme="minorHAnsi" w:eastAsia="Arial" w:hAnsiTheme="minorHAnsi" w:cs="Arial"/>
          <w:color w:val="645457" w:themeColor="text1"/>
          <w:sz w:val="22"/>
          <w:szCs w:val="22"/>
          <w:lang w:val="en-US" w:eastAsia="en-US"/>
        </w:rPr>
        <w:t xml:space="preserve">Network analysis </w:t>
      </w:r>
      <w:proofErr w:type="spellStart"/>
      <w:r w:rsidRPr="00F43101">
        <w:rPr>
          <w:rFonts w:asciiTheme="minorHAnsi" w:eastAsia="Arial" w:hAnsiTheme="minorHAnsi" w:cs="Arial"/>
          <w:color w:val="645457" w:themeColor="text1"/>
          <w:sz w:val="22"/>
          <w:szCs w:val="22"/>
          <w:lang w:val="en-US" w:eastAsia="en-US"/>
        </w:rPr>
        <w:t>visualised</w:t>
      </w:r>
      <w:proofErr w:type="spellEnd"/>
      <w:r w:rsidRPr="00F43101">
        <w:rPr>
          <w:rFonts w:asciiTheme="minorHAnsi" w:eastAsia="Arial" w:hAnsiTheme="minorHAnsi" w:cs="Arial"/>
          <w:color w:val="645457" w:themeColor="text1"/>
          <w:sz w:val="22"/>
          <w:szCs w:val="22"/>
          <w:lang w:val="en-US" w:eastAsia="en-US"/>
        </w:rPr>
        <w:t xml:space="preserve"> complex inter-categorical relationships, revealing system-level patterns</w:t>
      </w:r>
      <w:r w:rsidR="00F43101">
        <w:rPr>
          <w:rFonts w:asciiTheme="minorHAnsi" w:eastAsia="Arial" w:hAnsiTheme="minorHAnsi" w:cs="Arial"/>
          <w:color w:val="645457" w:themeColor="text1"/>
          <w:sz w:val="22"/>
          <w:szCs w:val="22"/>
          <w:lang w:val="en-US" w:eastAsia="en-US"/>
        </w:rPr>
        <w:t>.</w:t>
      </w:r>
    </w:p>
    <w:p w14:paraId="7A0ECD7B" w14:textId="5A79A121" w:rsidR="00A37FEC" w:rsidRPr="00F43101" w:rsidRDefault="00A37FEC" w:rsidP="00F43101">
      <w:pPr>
        <w:pStyle w:val="Compact"/>
        <w:numPr>
          <w:ilvl w:val="0"/>
          <w:numId w:val="24"/>
        </w:numPr>
        <w:jc w:val="both"/>
        <w:rPr>
          <w:rFonts w:asciiTheme="minorHAnsi" w:eastAsia="Arial" w:hAnsiTheme="minorHAnsi" w:cs="Arial"/>
          <w:b/>
          <w:bCs/>
          <w:color w:val="645457" w:themeColor="text1"/>
          <w:sz w:val="22"/>
          <w:szCs w:val="22"/>
          <w:lang w:val="en-US" w:eastAsia="en-US"/>
        </w:rPr>
      </w:pPr>
      <w:r w:rsidRPr="00F43101">
        <w:rPr>
          <w:rFonts w:asciiTheme="minorHAnsi" w:eastAsia="Arial" w:hAnsiTheme="minorHAnsi" w:cs="Arial"/>
          <w:b/>
          <w:bCs/>
          <w:color w:val="645457" w:themeColor="text1"/>
          <w:sz w:val="22"/>
          <w:szCs w:val="22"/>
          <w:lang w:val="en-US" w:eastAsia="en-US"/>
        </w:rPr>
        <w:t xml:space="preserve">Coverage Analysis: </w:t>
      </w:r>
      <w:r w:rsidRPr="00F43101">
        <w:rPr>
          <w:rFonts w:asciiTheme="minorHAnsi" w:eastAsia="Arial" w:hAnsiTheme="minorHAnsi" w:cs="Arial"/>
          <w:color w:val="645457" w:themeColor="text1"/>
          <w:sz w:val="22"/>
          <w:szCs w:val="22"/>
          <w:lang w:val="en-US" w:eastAsia="en-US"/>
        </w:rPr>
        <w:t>Automated tracking ensured comprehensive analysis across all papers and theoretical domains</w:t>
      </w:r>
      <w:r w:rsidR="00F43101">
        <w:rPr>
          <w:rFonts w:asciiTheme="minorHAnsi" w:eastAsia="Arial" w:hAnsiTheme="minorHAnsi" w:cs="Arial"/>
          <w:color w:val="645457" w:themeColor="text1"/>
          <w:sz w:val="22"/>
          <w:szCs w:val="22"/>
          <w:lang w:val="en-US" w:eastAsia="en-US"/>
        </w:rPr>
        <w:t>.</w:t>
      </w:r>
    </w:p>
    <w:p w14:paraId="3BDB864F" w14:textId="502BEDB8" w:rsidR="00D804E2" w:rsidRPr="00D109F5" w:rsidRDefault="00FB6766" w:rsidP="00F43101">
      <w:pPr>
        <w:spacing w:after="120"/>
        <w:jc w:val="both"/>
        <w:rPr>
          <w:rFonts w:asciiTheme="minorHAnsi" w:eastAsia="Arial" w:hAnsiTheme="minorHAnsi" w:cs="Arial"/>
          <w:color w:val="645457" w:themeColor="text1"/>
          <w:sz w:val="22"/>
          <w:szCs w:val="22"/>
          <w:lang w:val="en-US" w:eastAsia="en-US"/>
        </w:rPr>
      </w:pPr>
      <w:r w:rsidRPr="00D109F5">
        <w:rPr>
          <w:rFonts w:asciiTheme="minorHAnsi" w:eastAsia="Arial" w:hAnsiTheme="minorHAnsi" w:cs="Arial"/>
          <w:color w:val="645457" w:themeColor="text1"/>
          <w:sz w:val="22"/>
          <w:szCs w:val="22"/>
          <w:lang w:val="en-US" w:eastAsia="en-US"/>
        </w:rPr>
        <w:fldChar w:fldCharType="begin"/>
      </w:r>
      <w:r w:rsidRPr="00D109F5">
        <w:rPr>
          <w:rFonts w:asciiTheme="minorHAnsi" w:eastAsia="Arial" w:hAnsiTheme="minorHAnsi" w:cs="Arial"/>
          <w:color w:val="645457" w:themeColor="text1"/>
          <w:sz w:val="22"/>
          <w:szCs w:val="22"/>
          <w:lang w:val="en-US" w:eastAsia="en-US"/>
        </w:rPr>
        <w:instrText xml:space="preserve"> REF _Ref205204354 \h  \* MERGEFORMAT </w:instrText>
      </w:r>
      <w:r w:rsidRPr="00D109F5">
        <w:rPr>
          <w:rFonts w:asciiTheme="minorHAnsi" w:eastAsia="Arial" w:hAnsiTheme="minorHAnsi" w:cs="Arial"/>
          <w:color w:val="645457" w:themeColor="text1"/>
          <w:sz w:val="22"/>
          <w:szCs w:val="22"/>
          <w:lang w:val="en-US" w:eastAsia="en-US"/>
        </w:rPr>
      </w:r>
      <w:r w:rsidRPr="00D109F5">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14</w:t>
      </w:r>
      <w:r w:rsidRPr="00D109F5">
        <w:rPr>
          <w:rFonts w:asciiTheme="minorHAnsi" w:eastAsia="Arial" w:hAnsiTheme="minorHAnsi" w:cs="Arial"/>
          <w:color w:val="645457" w:themeColor="text1"/>
          <w:sz w:val="22"/>
          <w:szCs w:val="22"/>
          <w:lang w:val="en-US" w:eastAsia="en-US"/>
        </w:rPr>
        <w:fldChar w:fldCharType="end"/>
      </w:r>
      <w:r w:rsidR="00D804E2" w:rsidRPr="00D109F5">
        <w:rPr>
          <w:rFonts w:asciiTheme="minorHAnsi" w:eastAsia="Arial" w:hAnsiTheme="minorHAnsi" w:cs="Arial"/>
          <w:color w:val="645457" w:themeColor="text1"/>
          <w:sz w:val="22"/>
          <w:szCs w:val="22"/>
          <w:lang w:val="en-US" w:eastAsia="en-US"/>
        </w:rPr>
        <w:t xml:space="preserve"> </w:t>
      </w:r>
      <w:proofErr w:type="spellStart"/>
      <w:r w:rsidR="00D804E2" w:rsidRPr="00D109F5">
        <w:rPr>
          <w:rFonts w:asciiTheme="minorHAnsi" w:eastAsia="Arial" w:hAnsiTheme="minorHAnsi" w:cs="Arial"/>
          <w:color w:val="645457" w:themeColor="text1"/>
          <w:sz w:val="22"/>
          <w:szCs w:val="22"/>
          <w:lang w:val="en-US" w:eastAsia="en-US"/>
        </w:rPr>
        <w:t>summarises</w:t>
      </w:r>
      <w:proofErr w:type="spellEnd"/>
      <w:r w:rsidR="00D804E2" w:rsidRPr="00D109F5">
        <w:rPr>
          <w:rFonts w:asciiTheme="minorHAnsi" w:eastAsia="Arial" w:hAnsiTheme="minorHAnsi" w:cs="Arial"/>
          <w:color w:val="645457" w:themeColor="text1"/>
          <w:sz w:val="22"/>
          <w:szCs w:val="22"/>
          <w:lang w:val="en-US" w:eastAsia="en-US"/>
        </w:rPr>
        <w:t xml:space="preserve"> the 345 cleaned codes aggregated into sixteen categories; full line-by-line detail is provided in Annex </w:t>
      </w:r>
      <w:r w:rsidR="006255D1">
        <w:rPr>
          <w:rFonts w:asciiTheme="minorHAnsi" w:eastAsia="Arial" w:hAnsiTheme="minorHAnsi" w:cs="Arial"/>
          <w:color w:val="645457" w:themeColor="text1"/>
          <w:sz w:val="22"/>
          <w:szCs w:val="22"/>
          <w:lang w:val="en-US" w:eastAsia="en-US"/>
        </w:rPr>
        <w:t>1</w:t>
      </w:r>
      <w:r w:rsidR="00D804E2" w:rsidRPr="00D109F5">
        <w:rPr>
          <w:rFonts w:asciiTheme="minorHAnsi" w:eastAsia="Arial" w:hAnsiTheme="minorHAnsi" w:cs="Arial"/>
          <w:color w:val="645457" w:themeColor="text1"/>
          <w:sz w:val="22"/>
          <w:szCs w:val="22"/>
          <w:lang w:val="en-US" w:eastAsia="en-US"/>
        </w:rPr>
        <w:t>.</w:t>
      </w:r>
    </w:p>
    <w:tbl>
      <w:tblPr>
        <w:tblStyle w:val="GridTable4-Accent5"/>
        <w:tblW w:w="5000" w:type="pct"/>
        <w:tblLook w:val="0420" w:firstRow="1" w:lastRow="0" w:firstColumn="0" w:lastColumn="0" w:noHBand="0" w:noVBand="1"/>
      </w:tblPr>
      <w:tblGrid>
        <w:gridCol w:w="2285"/>
        <w:gridCol w:w="1223"/>
        <w:gridCol w:w="2403"/>
        <w:gridCol w:w="1631"/>
        <w:gridCol w:w="1808"/>
      </w:tblGrid>
      <w:tr w:rsidR="00AF78A8" w14:paraId="1D625AAA" w14:textId="197EA3B8" w:rsidTr="00AF78A8">
        <w:trPr>
          <w:cnfStyle w:val="100000000000" w:firstRow="1" w:lastRow="0" w:firstColumn="0" w:lastColumn="0" w:oddVBand="0" w:evenVBand="0" w:oddHBand="0" w:evenHBand="0" w:firstRowFirstColumn="0" w:firstRowLastColumn="0" w:lastRowFirstColumn="0" w:lastRowLastColumn="0"/>
        </w:trPr>
        <w:tc>
          <w:tcPr>
            <w:tcW w:w="1222" w:type="pct"/>
          </w:tcPr>
          <w:p w14:paraId="66BF687B" w14:textId="4F7615D6" w:rsidR="00AF78A8" w:rsidRPr="00300BA0" w:rsidRDefault="00AF78A8" w:rsidP="00AF78A8">
            <w:pPr>
              <w:jc w:val="center"/>
              <w:rPr>
                <w:rFonts w:asciiTheme="minorHAnsi" w:eastAsia="Arial" w:hAnsiTheme="minorHAnsi" w:cs="Arial"/>
                <w:color w:val="FFFFFF" w:themeColor="background2"/>
                <w:sz w:val="22"/>
                <w:szCs w:val="22"/>
                <w:lang w:val="en-US" w:eastAsia="en-US"/>
              </w:rPr>
            </w:pPr>
            <w:r w:rsidRPr="00300BA0">
              <w:rPr>
                <w:rFonts w:asciiTheme="minorHAnsi" w:eastAsia="Arial" w:hAnsiTheme="minorHAnsi" w:cs="Arial"/>
                <w:color w:val="FFFFFF" w:themeColor="background2"/>
                <w:sz w:val="22"/>
                <w:szCs w:val="22"/>
                <w:lang w:val="en-US" w:eastAsia="en-US"/>
              </w:rPr>
              <w:t>Category</w:t>
            </w:r>
          </w:p>
        </w:tc>
        <w:tc>
          <w:tcPr>
            <w:tcW w:w="654" w:type="pct"/>
          </w:tcPr>
          <w:p w14:paraId="58182CC5" w14:textId="61ADA060" w:rsidR="00AF78A8" w:rsidRPr="00300BA0" w:rsidRDefault="00AF78A8" w:rsidP="00AF78A8">
            <w:pPr>
              <w:jc w:val="center"/>
              <w:rPr>
                <w:rFonts w:asciiTheme="minorHAnsi" w:eastAsia="Arial" w:hAnsiTheme="minorHAnsi" w:cs="Arial"/>
                <w:color w:val="FFFFFF" w:themeColor="background2"/>
                <w:sz w:val="22"/>
                <w:szCs w:val="22"/>
                <w:lang w:val="en-US" w:eastAsia="en-US"/>
              </w:rPr>
            </w:pPr>
            <w:proofErr w:type="spellStart"/>
            <w:r w:rsidRPr="00300BA0">
              <w:rPr>
                <w:rFonts w:asciiTheme="minorHAnsi" w:eastAsia="Arial" w:hAnsiTheme="minorHAnsi" w:cs="Arial"/>
                <w:color w:val="FFFFFF" w:themeColor="background2"/>
                <w:sz w:val="22"/>
                <w:szCs w:val="22"/>
                <w:lang w:val="en-US" w:eastAsia="en-US"/>
              </w:rPr>
              <w:t>n_codes</w:t>
            </w:r>
            <w:proofErr w:type="spellEnd"/>
          </w:p>
        </w:tc>
        <w:tc>
          <w:tcPr>
            <w:tcW w:w="1285" w:type="pct"/>
          </w:tcPr>
          <w:p w14:paraId="327A6599" w14:textId="440AE321" w:rsidR="00AF78A8" w:rsidRPr="00300BA0" w:rsidRDefault="00AF78A8" w:rsidP="00AF78A8">
            <w:pPr>
              <w:jc w:val="center"/>
              <w:rPr>
                <w:rFonts w:asciiTheme="minorHAnsi" w:eastAsia="Arial" w:hAnsiTheme="minorHAnsi" w:cs="Arial"/>
                <w:color w:val="FFFFFF" w:themeColor="background2"/>
                <w:sz w:val="22"/>
                <w:szCs w:val="22"/>
                <w:lang w:val="en-US" w:eastAsia="en-US"/>
              </w:rPr>
            </w:pPr>
            <w:proofErr w:type="spellStart"/>
            <w:r w:rsidRPr="00300BA0">
              <w:rPr>
                <w:rFonts w:asciiTheme="minorHAnsi" w:eastAsia="Arial" w:hAnsiTheme="minorHAnsi" w:cs="Arial"/>
                <w:color w:val="FFFFFF" w:themeColor="background2"/>
                <w:sz w:val="22"/>
                <w:szCs w:val="22"/>
                <w:lang w:val="en-US" w:eastAsia="en-US"/>
              </w:rPr>
              <w:t>n_distinct_papers</w:t>
            </w:r>
            <w:proofErr w:type="spellEnd"/>
          </w:p>
        </w:tc>
        <w:tc>
          <w:tcPr>
            <w:tcW w:w="872" w:type="pct"/>
          </w:tcPr>
          <w:p w14:paraId="1C9864DE" w14:textId="6505D1EC" w:rsidR="00AF78A8" w:rsidRPr="00300BA0" w:rsidRDefault="00AF78A8" w:rsidP="00AF78A8">
            <w:pPr>
              <w:jc w:val="center"/>
              <w:rPr>
                <w:rFonts w:asciiTheme="minorHAnsi" w:eastAsia="Arial" w:hAnsiTheme="minorHAnsi" w:cs="Arial"/>
                <w:color w:val="FFFFFF" w:themeColor="background2"/>
                <w:sz w:val="22"/>
                <w:szCs w:val="22"/>
                <w:lang w:val="en-US" w:eastAsia="en-US"/>
              </w:rPr>
            </w:pPr>
            <w:proofErr w:type="spellStart"/>
            <w:r w:rsidRPr="00300BA0">
              <w:rPr>
                <w:rFonts w:asciiTheme="minorHAnsi" w:eastAsia="Arial" w:hAnsiTheme="minorHAnsi" w:cs="Arial"/>
                <w:color w:val="FFFFFF" w:themeColor="background2"/>
                <w:sz w:val="22"/>
                <w:szCs w:val="22"/>
                <w:lang w:val="en-US" w:eastAsia="en-US"/>
              </w:rPr>
              <w:t>avg_TF_IDF</w:t>
            </w:r>
            <w:proofErr w:type="spellEnd"/>
          </w:p>
        </w:tc>
        <w:tc>
          <w:tcPr>
            <w:tcW w:w="967" w:type="pct"/>
          </w:tcPr>
          <w:p w14:paraId="2A5B83EA" w14:textId="2B533B81" w:rsidR="00AF78A8" w:rsidRPr="00300BA0" w:rsidRDefault="00AF78A8" w:rsidP="00AF78A8">
            <w:pPr>
              <w:jc w:val="center"/>
              <w:rPr>
                <w:rFonts w:asciiTheme="minorHAnsi" w:eastAsia="Arial" w:hAnsiTheme="minorHAnsi" w:cs="Arial"/>
                <w:color w:val="FFFFFF" w:themeColor="background2"/>
                <w:sz w:val="22"/>
                <w:szCs w:val="22"/>
                <w:lang w:val="en-US" w:eastAsia="en-US"/>
              </w:rPr>
            </w:pPr>
            <w:proofErr w:type="spellStart"/>
            <w:r w:rsidRPr="00300BA0">
              <w:rPr>
                <w:rFonts w:asciiTheme="minorHAnsi" w:eastAsia="Arial" w:hAnsiTheme="minorHAnsi" w:cs="Arial"/>
                <w:color w:val="FFFFFF" w:themeColor="background2"/>
                <w:sz w:val="22"/>
                <w:szCs w:val="22"/>
                <w:lang w:val="en-US" w:eastAsia="en-US"/>
              </w:rPr>
              <w:t>avg_CoOccur</w:t>
            </w:r>
            <w:proofErr w:type="spellEnd"/>
          </w:p>
        </w:tc>
      </w:tr>
      <w:tr w:rsidR="00AF78A8" w14:paraId="7C88624B" w14:textId="68B0500B" w:rsidTr="00AF78A8">
        <w:trPr>
          <w:cnfStyle w:val="000000100000" w:firstRow="0" w:lastRow="0" w:firstColumn="0" w:lastColumn="0" w:oddVBand="0" w:evenVBand="0" w:oddHBand="1" w:evenHBand="0" w:firstRowFirstColumn="0" w:firstRowLastColumn="0" w:lastRowFirstColumn="0" w:lastRowLastColumn="0"/>
        </w:trPr>
        <w:tc>
          <w:tcPr>
            <w:tcW w:w="1222" w:type="pct"/>
          </w:tcPr>
          <w:p w14:paraId="613CE035" w14:textId="1F1A16D8"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adaptation</w:t>
            </w:r>
          </w:p>
        </w:tc>
        <w:tc>
          <w:tcPr>
            <w:tcW w:w="654" w:type="pct"/>
          </w:tcPr>
          <w:p w14:paraId="777230C9" w14:textId="44B8329A"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969</w:t>
            </w:r>
          </w:p>
        </w:tc>
        <w:tc>
          <w:tcPr>
            <w:tcW w:w="1285" w:type="pct"/>
          </w:tcPr>
          <w:p w14:paraId="72C67F8F" w14:textId="0A5CDDCD"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123</w:t>
            </w:r>
          </w:p>
        </w:tc>
        <w:tc>
          <w:tcPr>
            <w:tcW w:w="872" w:type="pct"/>
          </w:tcPr>
          <w:p w14:paraId="44188A8F" w14:textId="0113DE25"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4EFBA51D" w14:textId="723DD122"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0.7</w:t>
            </w:r>
          </w:p>
        </w:tc>
      </w:tr>
      <w:tr w:rsidR="00AF78A8" w14:paraId="4548BAC6" w14:textId="2781345E" w:rsidTr="00AF78A8">
        <w:tc>
          <w:tcPr>
            <w:tcW w:w="1222" w:type="pct"/>
          </w:tcPr>
          <w:p w14:paraId="172FC8FD" w14:textId="488CFF30"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antifragility</w:t>
            </w:r>
          </w:p>
        </w:tc>
        <w:tc>
          <w:tcPr>
            <w:tcW w:w="654" w:type="pct"/>
          </w:tcPr>
          <w:p w14:paraId="1F3E6190" w14:textId="6426A0CA"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798</w:t>
            </w:r>
          </w:p>
        </w:tc>
        <w:tc>
          <w:tcPr>
            <w:tcW w:w="1285" w:type="pct"/>
          </w:tcPr>
          <w:p w14:paraId="37318803" w14:textId="38F342BF"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122</w:t>
            </w:r>
          </w:p>
        </w:tc>
        <w:tc>
          <w:tcPr>
            <w:tcW w:w="872" w:type="pct"/>
          </w:tcPr>
          <w:p w14:paraId="023BA57F" w14:textId="6754594C"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22C2C335" w14:textId="29F2B67E"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0.6967</w:t>
            </w:r>
          </w:p>
        </w:tc>
      </w:tr>
      <w:tr w:rsidR="00AF78A8" w14:paraId="7820A1EA" w14:textId="6C59DA1F" w:rsidTr="00AF78A8">
        <w:trPr>
          <w:cnfStyle w:val="000000100000" w:firstRow="0" w:lastRow="0" w:firstColumn="0" w:lastColumn="0" w:oddVBand="0" w:evenVBand="0" w:oddHBand="1" w:evenHBand="0" w:firstRowFirstColumn="0" w:firstRowLastColumn="0" w:lastRowFirstColumn="0" w:lastRowLastColumn="0"/>
        </w:trPr>
        <w:tc>
          <w:tcPr>
            <w:tcW w:w="1222" w:type="pct"/>
          </w:tcPr>
          <w:p w14:paraId="12321C45" w14:textId="5F4FB93E"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complexity</w:t>
            </w:r>
          </w:p>
        </w:tc>
        <w:tc>
          <w:tcPr>
            <w:tcW w:w="654" w:type="pct"/>
          </w:tcPr>
          <w:p w14:paraId="2773417C" w14:textId="10826594"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845</w:t>
            </w:r>
          </w:p>
        </w:tc>
        <w:tc>
          <w:tcPr>
            <w:tcW w:w="1285" w:type="pct"/>
          </w:tcPr>
          <w:p w14:paraId="0BA3F14A" w14:textId="757FA160"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123</w:t>
            </w:r>
          </w:p>
        </w:tc>
        <w:tc>
          <w:tcPr>
            <w:tcW w:w="872" w:type="pct"/>
          </w:tcPr>
          <w:p w14:paraId="2B6C630D" w14:textId="3C5ECC12"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4E11B898" w14:textId="1BC7B378"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0.7</w:t>
            </w:r>
          </w:p>
        </w:tc>
      </w:tr>
      <w:tr w:rsidR="00AF78A8" w14:paraId="7ECA7A92" w14:textId="77777777" w:rsidTr="00AF78A8">
        <w:tc>
          <w:tcPr>
            <w:tcW w:w="1222" w:type="pct"/>
          </w:tcPr>
          <w:p w14:paraId="3461A91F" w14:textId="573CCFC5"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disruption</w:t>
            </w:r>
          </w:p>
        </w:tc>
        <w:tc>
          <w:tcPr>
            <w:tcW w:w="654" w:type="pct"/>
          </w:tcPr>
          <w:p w14:paraId="21A1CADA" w14:textId="52FB95DA"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1001</w:t>
            </w:r>
          </w:p>
        </w:tc>
        <w:tc>
          <w:tcPr>
            <w:tcW w:w="1285" w:type="pct"/>
          </w:tcPr>
          <w:p w14:paraId="56EFD6B3" w14:textId="18B0AB82"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123</w:t>
            </w:r>
          </w:p>
        </w:tc>
        <w:tc>
          <w:tcPr>
            <w:tcW w:w="872" w:type="pct"/>
          </w:tcPr>
          <w:p w14:paraId="4A0C7222" w14:textId="4CB04F80"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5A836BC6" w14:textId="22E6C0F6"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0.7</w:t>
            </w:r>
          </w:p>
        </w:tc>
      </w:tr>
      <w:tr w:rsidR="00AF78A8" w14:paraId="450A13BF" w14:textId="77777777" w:rsidTr="00AF78A8">
        <w:trPr>
          <w:cnfStyle w:val="000000100000" w:firstRow="0" w:lastRow="0" w:firstColumn="0" w:lastColumn="0" w:oddVBand="0" w:evenVBand="0" w:oddHBand="1" w:evenHBand="0" w:firstRowFirstColumn="0" w:firstRowLastColumn="0" w:lastRowFirstColumn="0" w:lastRowLastColumn="0"/>
        </w:trPr>
        <w:tc>
          <w:tcPr>
            <w:tcW w:w="1222" w:type="pct"/>
          </w:tcPr>
          <w:p w14:paraId="38CD259B" w14:textId="09856095" w:rsidR="00AF78A8" w:rsidRPr="00091D89" w:rsidRDefault="00AF78A8" w:rsidP="00AF78A8">
            <w:pPr>
              <w:jc w:val="center"/>
              <w:rPr>
                <w:rFonts w:asciiTheme="minorHAnsi" w:eastAsia="Arial" w:hAnsiTheme="minorHAnsi" w:cs="Arial"/>
                <w:color w:val="645457" w:themeColor="text1"/>
                <w:sz w:val="22"/>
                <w:szCs w:val="22"/>
                <w:lang w:val="en-US" w:eastAsia="en-US"/>
              </w:rPr>
            </w:pPr>
            <w:proofErr w:type="spellStart"/>
            <w:r w:rsidRPr="00091D89">
              <w:rPr>
                <w:rFonts w:asciiTheme="minorHAnsi" w:eastAsia="Arial" w:hAnsiTheme="minorHAnsi" w:cs="Arial"/>
                <w:color w:val="645457" w:themeColor="text1"/>
                <w:sz w:val="22"/>
                <w:szCs w:val="22"/>
                <w:lang w:val="en-US" w:eastAsia="en-US"/>
              </w:rPr>
              <w:t>disruptive_events</w:t>
            </w:r>
            <w:proofErr w:type="spellEnd"/>
          </w:p>
        </w:tc>
        <w:tc>
          <w:tcPr>
            <w:tcW w:w="654" w:type="pct"/>
          </w:tcPr>
          <w:p w14:paraId="31287ACF" w14:textId="5CD6E4FB"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129</w:t>
            </w:r>
          </w:p>
        </w:tc>
        <w:tc>
          <w:tcPr>
            <w:tcW w:w="1285" w:type="pct"/>
          </w:tcPr>
          <w:p w14:paraId="78FC2652" w14:textId="3B1B5B82"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71</w:t>
            </w:r>
          </w:p>
        </w:tc>
        <w:tc>
          <w:tcPr>
            <w:tcW w:w="872" w:type="pct"/>
          </w:tcPr>
          <w:p w14:paraId="7C5710CB" w14:textId="23925A67"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332C4970" w14:textId="40A2E288"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0.5407</w:t>
            </w:r>
          </w:p>
        </w:tc>
      </w:tr>
      <w:tr w:rsidR="00AF78A8" w14:paraId="59AB6BA7" w14:textId="77777777" w:rsidTr="00AF78A8">
        <w:tc>
          <w:tcPr>
            <w:tcW w:w="1222" w:type="pct"/>
          </w:tcPr>
          <w:p w14:paraId="2EA459DC" w14:textId="43D94F53"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emergence</w:t>
            </w:r>
          </w:p>
        </w:tc>
        <w:tc>
          <w:tcPr>
            <w:tcW w:w="654" w:type="pct"/>
          </w:tcPr>
          <w:p w14:paraId="72180DBB" w14:textId="02C50DC8"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648</w:t>
            </w:r>
          </w:p>
        </w:tc>
        <w:tc>
          <w:tcPr>
            <w:tcW w:w="1285" w:type="pct"/>
          </w:tcPr>
          <w:p w14:paraId="1FD3C3B5" w14:textId="5CAE50FA"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122</w:t>
            </w:r>
          </w:p>
        </w:tc>
        <w:tc>
          <w:tcPr>
            <w:tcW w:w="872" w:type="pct"/>
          </w:tcPr>
          <w:p w14:paraId="1A07CB80" w14:textId="26655DD1"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3816B1B0" w14:textId="19CCE0FD"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0.6967</w:t>
            </w:r>
          </w:p>
        </w:tc>
      </w:tr>
      <w:tr w:rsidR="00AF78A8" w14:paraId="26E82643" w14:textId="77777777" w:rsidTr="00AF78A8">
        <w:trPr>
          <w:cnfStyle w:val="000000100000" w:firstRow="0" w:lastRow="0" w:firstColumn="0" w:lastColumn="0" w:oddVBand="0" w:evenVBand="0" w:oddHBand="1" w:evenHBand="0" w:firstRowFirstColumn="0" w:firstRowLastColumn="0" w:lastRowFirstColumn="0" w:lastRowLastColumn="0"/>
        </w:trPr>
        <w:tc>
          <w:tcPr>
            <w:tcW w:w="1222" w:type="pct"/>
          </w:tcPr>
          <w:p w14:paraId="592029C4" w14:textId="63DFF704"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governance</w:t>
            </w:r>
          </w:p>
        </w:tc>
        <w:tc>
          <w:tcPr>
            <w:tcW w:w="654" w:type="pct"/>
          </w:tcPr>
          <w:p w14:paraId="41EF1E91" w14:textId="22143BA2"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539</w:t>
            </w:r>
          </w:p>
        </w:tc>
        <w:tc>
          <w:tcPr>
            <w:tcW w:w="1285" w:type="pct"/>
          </w:tcPr>
          <w:p w14:paraId="0D747CC4" w14:textId="7D406DE5"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122</w:t>
            </w:r>
          </w:p>
        </w:tc>
        <w:tc>
          <w:tcPr>
            <w:tcW w:w="872" w:type="pct"/>
          </w:tcPr>
          <w:p w14:paraId="48E327BF" w14:textId="2BC4E54D"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4D789B3C" w14:textId="3B9D7F3C"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0.6967</w:t>
            </w:r>
          </w:p>
        </w:tc>
      </w:tr>
      <w:tr w:rsidR="00AF78A8" w14:paraId="272A7D65" w14:textId="77777777" w:rsidTr="00AF78A8">
        <w:tc>
          <w:tcPr>
            <w:tcW w:w="1222" w:type="pct"/>
          </w:tcPr>
          <w:p w14:paraId="3310AD89" w14:textId="2426E67B"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mobility</w:t>
            </w:r>
          </w:p>
        </w:tc>
        <w:tc>
          <w:tcPr>
            <w:tcW w:w="654" w:type="pct"/>
          </w:tcPr>
          <w:p w14:paraId="21DE2867" w14:textId="0364D3AE"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1135</w:t>
            </w:r>
          </w:p>
        </w:tc>
        <w:tc>
          <w:tcPr>
            <w:tcW w:w="1285" w:type="pct"/>
          </w:tcPr>
          <w:p w14:paraId="62C0C3C5" w14:textId="4E196944"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123</w:t>
            </w:r>
          </w:p>
        </w:tc>
        <w:tc>
          <w:tcPr>
            <w:tcW w:w="872" w:type="pct"/>
          </w:tcPr>
          <w:p w14:paraId="182339EE" w14:textId="3FE8323D"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1A721F61" w14:textId="49DC3483"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0.7</w:t>
            </w:r>
          </w:p>
        </w:tc>
      </w:tr>
      <w:tr w:rsidR="00AF78A8" w14:paraId="3B945638" w14:textId="77777777" w:rsidTr="00AF78A8">
        <w:trPr>
          <w:cnfStyle w:val="000000100000" w:firstRow="0" w:lastRow="0" w:firstColumn="0" w:lastColumn="0" w:oddVBand="0" w:evenVBand="0" w:oddHBand="1" w:evenHBand="0" w:firstRowFirstColumn="0" w:firstRowLastColumn="0" w:lastRowFirstColumn="0" w:lastRowLastColumn="0"/>
        </w:trPr>
        <w:tc>
          <w:tcPr>
            <w:tcW w:w="1222" w:type="pct"/>
          </w:tcPr>
          <w:p w14:paraId="2419452A" w14:textId="1FD76414"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network</w:t>
            </w:r>
          </w:p>
        </w:tc>
        <w:tc>
          <w:tcPr>
            <w:tcW w:w="654" w:type="pct"/>
          </w:tcPr>
          <w:p w14:paraId="787F1BF2" w14:textId="2527089E"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696</w:t>
            </w:r>
          </w:p>
        </w:tc>
        <w:tc>
          <w:tcPr>
            <w:tcW w:w="1285" w:type="pct"/>
          </w:tcPr>
          <w:p w14:paraId="3F5FFBE4" w14:textId="65825576"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123</w:t>
            </w:r>
          </w:p>
        </w:tc>
        <w:tc>
          <w:tcPr>
            <w:tcW w:w="872" w:type="pct"/>
          </w:tcPr>
          <w:p w14:paraId="604F1FBC" w14:textId="54157552"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56815B31" w14:textId="5642A261"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0.7</w:t>
            </w:r>
          </w:p>
        </w:tc>
      </w:tr>
      <w:tr w:rsidR="00AF78A8" w14:paraId="00D8D51B" w14:textId="77777777" w:rsidTr="00AF78A8">
        <w:tc>
          <w:tcPr>
            <w:tcW w:w="1222" w:type="pct"/>
          </w:tcPr>
          <w:p w14:paraId="2E61A49E" w14:textId="555C4A0A"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resilience</w:t>
            </w:r>
          </w:p>
        </w:tc>
        <w:tc>
          <w:tcPr>
            <w:tcW w:w="654" w:type="pct"/>
          </w:tcPr>
          <w:p w14:paraId="72F50AC0" w14:textId="50914390"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599</w:t>
            </w:r>
          </w:p>
        </w:tc>
        <w:tc>
          <w:tcPr>
            <w:tcW w:w="1285" w:type="pct"/>
          </w:tcPr>
          <w:p w14:paraId="3DAA6149" w14:textId="6FD9D4A9"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122</w:t>
            </w:r>
          </w:p>
        </w:tc>
        <w:tc>
          <w:tcPr>
            <w:tcW w:w="872" w:type="pct"/>
          </w:tcPr>
          <w:p w14:paraId="4C62F8F9" w14:textId="12C04013"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0BF63EEE" w14:textId="7466C2EF"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0.6967</w:t>
            </w:r>
          </w:p>
        </w:tc>
      </w:tr>
      <w:tr w:rsidR="00AF78A8" w14:paraId="2E1B3350" w14:textId="77777777" w:rsidTr="00AF78A8">
        <w:trPr>
          <w:cnfStyle w:val="000000100000" w:firstRow="0" w:lastRow="0" w:firstColumn="0" w:lastColumn="0" w:oddVBand="0" w:evenVBand="0" w:oddHBand="1" w:evenHBand="0" w:firstRowFirstColumn="0" w:firstRowLastColumn="0" w:lastRowFirstColumn="0" w:lastRowLastColumn="0"/>
        </w:trPr>
        <w:tc>
          <w:tcPr>
            <w:tcW w:w="1222" w:type="pct"/>
          </w:tcPr>
          <w:p w14:paraId="19741978" w14:textId="25514735" w:rsidR="00AF78A8" w:rsidRPr="00091D89" w:rsidRDefault="00AF78A8" w:rsidP="00AF78A8">
            <w:pPr>
              <w:jc w:val="center"/>
              <w:rPr>
                <w:rFonts w:asciiTheme="minorHAnsi" w:eastAsia="Arial" w:hAnsiTheme="minorHAnsi" w:cs="Arial"/>
                <w:color w:val="645457" w:themeColor="text1"/>
                <w:sz w:val="22"/>
                <w:szCs w:val="22"/>
                <w:lang w:val="en-US" w:eastAsia="en-US"/>
              </w:rPr>
            </w:pPr>
            <w:proofErr w:type="spellStart"/>
            <w:r w:rsidRPr="00091D89">
              <w:rPr>
                <w:rFonts w:asciiTheme="minorHAnsi" w:eastAsia="Arial" w:hAnsiTheme="minorHAnsi" w:cs="Arial"/>
                <w:color w:val="645457" w:themeColor="text1"/>
                <w:sz w:val="22"/>
                <w:szCs w:val="22"/>
                <w:lang w:val="en-US" w:eastAsia="en-US"/>
              </w:rPr>
              <w:t>social_justice</w:t>
            </w:r>
            <w:proofErr w:type="spellEnd"/>
          </w:p>
        </w:tc>
        <w:tc>
          <w:tcPr>
            <w:tcW w:w="654" w:type="pct"/>
          </w:tcPr>
          <w:p w14:paraId="1601CDF7" w14:textId="3A2583D0"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653</w:t>
            </w:r>
          </w:p>
        </w:tc>
        <w:tc>
          <w:tcPr>
            <w:tcW w:w="1285" w:type="pct"/>
          </w:tcPr>
          <w:p w14:paraId="5E4732A4" w14:textId="4C3E87F2"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121</w:t>
            </w:r>
          </w:p>
        </w:tc>
        <w:tc>
          <w:tcPr>
            <w:tcW w:w="872" w:type="pct"/>
          </w:tcPr>
          <w:p w14:paraId="6C6E9EB8" w14:textId="15F23066"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6ACBF8F8" w14:textId="07377899"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0.6967</w:t>
            </w:r>
          </w:p>
        </w:tc>
      </w:tr>
      <w:tr w:rsidR="00AF78A8" w14:paraId="624CCF92" w14:textId="77777777" w:rsidTr="00AF78A8">
        <w:tc>
          <w:tcPr>
            <w:tcW w:w="1222" w:type="pct"/>
          </w:tcPr>
          <w:p w14:paraId="648C4938" w14:textId="761A3A41"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sustainability</w:t>
            </w:r>
          </w:p>
        </w:tc>
        <w:tc>
          <w:tcPr>
            <w:tcW w:w="654" w:type="pct"/>
          </w:tcPr>
          <w:p w14:paraId="74E1DC48" w14:textId="6739C40D"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507</w:t>
            </w:r>
          </w:p>
        </w:tc>
        <w:tc>
          <w:tcPr>
            <w:tcW w:w="1285" w:type="pct"/>
          </w:tcPr>
          <w:p w14:paraId="17CCA86D" w14:textId="2E230B0E"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107</w:t>
            </w:r>
          </w:p>
        </w:tc>
        <w:tc>
          <w:tcPr>
            <w:tcW w:w="872" w:type="pct"/>
          </w:tcPr>
          <w:p w14:paraId="2166113A" w14:textId="116BD3E2"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63AF9750" w14:textId="70AC36A0"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0.6508</w:t>
            </w:r>
          </w:p>
        </w:tc>
      </w:tr>
      <w:tr w:rsidR="00AF78A8" w14:paraId="7E06C81D" w14:textId="77777777" w:rsidTr="00AF78A8">
        <w:trPr>
          <w:cnfStyle w:val="000000100000" w:firstRow="0" w:lastRow="0" w:firstColumn="0" w:lastColumn="0" w:oddVBand="0" w:evenVBand="0" w:oddHBand="1" w:evenHBand="0" w:firstRowFirstColumn="0" w:firstRowLastColumn="0" w:lastRowFirstColumn="0" w:lastRowLastColumn="0"/>
        </w:trPr>
        <w:tc>
          <w:tcPr>
            <w:tcW w:w="1222" w:type="pct"/>
          </w:tcPr>
          <w:p w14:paraId="7AF854F7" w14:textId="19B89ACD"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technology</w:t>
            </w:r>
          </w:p>
        </w:tc>
        <w:tc>
          <w:tcPr>
            <w:tcW w:w="654" w:type="pct"/>
          </w:tcPr>
          <w:p w14:paraId="23E08BE8" w14:textId="5A177BEB"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476</w:t>
            </w:r>
          </w:p>
        </w:tc>
        <w:tc>
          <w:tcPr>
            <w:tcW w:w="1285" w:type="pct"/>
          </w:tcPr>
          <w:p w14:paraId="786406A3" w14:textId="51F9D138"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105</w:t>
            </w:r>
          </w:p>
        </w:tc>
        <w:tc>
          <w:tcPr>
            <w:tcW w:w="872" w:type="pct"/>
          </w:tcPr>
          <w:p w14:paraId="305FA6BC" w14:textId="77DC2BEE"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608C362A" w14:textId="548E3A74"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0.6563</w:t>
            </w:r>
          </w:p>
        </w:tc>
      </w:tr>
      <w:tr w:rsidR="00AF78A8" w14:paraId="7E0F6746" w14:textId="77777777" w:rsidTr="00AF78A8">
        <w:tc>
          <w:tcPr>
            <w:tcW w:w="1222" w:type="pct"/>
          </w:tcPr>
          <w:p w14:paraId="6537FF16" w14:textId="6F654AAE" w:rsidR="00AF78A8" w:rsidRPr="00091D89" w:rsidRDefault="00AF78A8" w:rsidP="00AF78A8">
            <w:pPr>
              <w:jc w:val="center"/>
              <w:rPr>
                <w:rFonts w:asciiTheme="minorHAnsi" w:eastAsia="Arial" w:hAnsiTheme="minorHAnsi" w:cs="Arial"/>
                <w:color w:val="645457" w:themeColor="text1"/>
                <w:sz w:val="22"/>
                <w:szCs w:val="22"/>
                <w:lang w:val="en-US" w:eastAsia="en-US"/>
              </w:rPr>
            </w:pPr>
            <w:proofErr w:type="spellStart"/>
            <w:r w:rsidRPr="00091D89">
              <w:rPr>
                <w:rFonts w:asciiTheme="minorHAnsi" w:eastAsia="Arial" w:hAnsiTheme="minorHAnsi" w:cs="Arial"/>
                <w:color w:val="645457" w:themeColor="text1"/>
                <w:sz w:val="22"/>
                <w:szCs w:val="22"/>
                <w:lang w:val="en-US" w:eastAsia="en-US"/>
              </w:rPr>
              <w:t>urban_planning</w:t>
            </w:r>
            <w:proofErr w:type="spellEnd"/>
          </w:p>
        </w:tc>
        <w:tc>
          <w:tcPr>
            <w:tcW w:w="654" w:type="pct"/>
          </w:tcPr>
          <w:p w14:paraId="3041E741" w14:textId="1BEEED8C"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423</w:t>
            </w:r>
          </w:p>
        </w:tc>
        <w:tc>
          <w:tcPr>
            <w:tcW w:w="1285" w:type="pct"/>
          </w:tcPr>
          <w:p w14:paraId="6B51708B" w14:textId="381BE2E9"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118</w:t>
            </w:r>
          </w:p>
        </w:tc>
        <w:tc>
          <w:tcPr>
            <w:tcW w:w="872" w:type="pct"/>
          </w:tcPr>
          <w:p w14:paraId="2E576CB9" w14:textId="20DCD053"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6AF2C228" w14:textId="5230C529"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0.6869</w:t>
            </w:r>
          </w:p>
        </w:tc>
      </w:tr>
      <w:tr w:rsidR="00AF78A8" w14:paraId="28A50BCD" w14:textId="77777777" w:rsidTr="00AF78A8">
        <w:trPr>
          <w:cnfStyle w:val="000000100000" w:firstRow="0" w:lastRow="0" w:firstColumn="0" w:lastColumn="0" w:oddVBand="0" w:evenVBand="0" w:oddHBand="1" w:evenHBand="0" w:firstRowFirstColumn="0" w:firstRowLastColumn="0" w:lastRowFirstColumn="0" w:lastRowLastColumn="0"/>
        </w:trPr>
        <w:tc>
          <w:tcPr>
            <w:tcW w:w="1222" w:type="pct"/>
          </w:tcPr>
          <w:p w14:paraId="2FF9D441" w14:textId="34089AE6" w:rsidR="00AF78A8" w:rsidRPr="00091D89" w:rsidRDefault="00AF78A8" w:rsidP="00AF78A8">
            <w:pPr>
              <w:jc w:val="center"/>
              <w:rPr>
                <w:rFonts w:asciiTheme="minorHAnsi" w:eastAsia="Arial" w:hAnsiTheme="minorHAnsi" w:cs="Arial"/>
                <w:color w:val="645457" w:themeColor="text1"/>
                <w:sz w:val="22"/>
                <w:szCs w:val="22"/>
                <w:lang w:val="en-US" w:eastAsia="en-US"/>
              </w:rPr>
            </w:pPr>
            <w:proofErr w:type="spellStart"/>
            <w:r w:rsidRPr="00091D89">
              <w:rPr>
                <w:rFonts w:asciiTheme="minorHAnsi" w:eastAsia="Arial" w:hAnsiTheme="minorHAnsi" w:cs="Arial"/>
                <w:color w:val="645457" w:themeColor="text1"/>
                <w:sz w:val="22"/>
                <w:szCs w:val="22"/>
                <w:lang w:val="en-US" w:eastAsia="en-US"/>
              </w:rPr>
              <w:t>user_behavior</w:t>
            </w:r>
            <w:proofErr w:type="spellEnd"/>
          </w:p>
        </w:tc>
        <w:tc>
          <w:tcPr>
            <w:tcW w:w="654" w:type="pct"/>
          </w:tcPr>
          <w:p w14:paraId="1E5083C7" w14:textId="492B3DB3"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592</w:t>
            </w:r>
          </w:p>
        </w:tc>
        <w:tc>
          <w:tcPr>
            <w:tcW w:w="1285" w:type="pct"/>
          </w:tcPr>
          <w:p w14:paraId="11DC2BAF" w14:textId="1AEAD532" w:rsidR="00AF78A8" w:rsidRPr="00091D89" w:rsidRDefault="00AF78A8" w:rsidP="00AF78A8">
            <w:pPr>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119</w:t>
            </w:r>
          </w:p>
        </w:tc>
        <w:tc>
          <w:tcPr>
            <w:tcW w:w="872" w:type="pct"/>
          </w:tcPr>
          <w:p w14:paraId="46848981" w14:textId="3E01987C"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w:t>
            </w:r>
          </w:p>
        </w:tc>
        <w:tc>
          <w:tcPr>
            <w:tcW w:w="967" w:type="pct"/>
          </w:tcPr>
          <w:p w14:paraId="659BE4CA" w14:textId="5E43A529" w:rsidR="00AF78A8" w:rsidRPr="00091D89" w:rsidRDefault="00AF78A8" w:rsidP="00AF78A8">
            <w:pPr>
              <w:keepNext/>
              <w:jc w:val="center"/>
              <w:rPr>
                <w:rFonts w:asciiTheme="minorHAnsi" w:eastAsia="Arial" w:hAnsiTheme="minorHAnsi" w:cs="Arial"/>
                <w:color w:val="645457" w:themeColor="text1"/>
                <w:sz w:val="22"/>
                <w:szCs w:val="22"/>
                <w:lang w:val="en-US" w:eastAsia="en-US"/>
              </w:rPr>
            </w:pPr>
            <w:r w:rsidRPr="00091D89">
              <w:rPr>
                <w:rFonts w:asciiTheme="minorHAnsi" w:eastAsia="Arial" w:hAnsiTheme="minorHAnsi" w:cs="Arial"/>
                <w:color w:val="645457" w:themeColor="text1"/>
                <w:sz w:val="22"/>
                <w:szCs w:val="22"/>
                <w:lang w:val="en-US" w:eastAsia="en-US"/>
              </w:rPr>
              <w:t>0.6902</w:t>
            </w:r>
          </w:p>
        </w:tc>
      </w:tr>
    </w:tbl>
    <w:p w14:paraId="6310D83E" w14:textId="559E4856" w:rsidR="00FC08BF" w:rsidRPr="00AF78A8" w:rsidRDefault="00AF78A8" w:rsidP="00AF78A8">
      <w:pPr>
        <w:pStyle w:val="Caption"/>
        <w:rPr>
          <w:b/>
          <w:bCs/>
        </w:rPr>
      </w:pPr>
      <w:bookmarkStart w:id="271" w:name="_Ref205204354"/>
      <w:bookmarkStart w:id="272" w:name="_Toc205203639"/>
      <w:bookmarkStart w:id="273" w:name="_Toc205798056"/>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14</w:t>
      </w:r>
      <w:r w:rsidRPr="00BE6BA7">
        <w:rPr>
          <w:rFonts w:asciiTheme="minorHAnsi" w:eastAsia="Arial" w:hAnsiTheme="minorHAnsi" w:cs="Arial"/>
          <w:b/>
          <w:bCs/>
          <w:lang w:val="en-US" w:eastAsia="en-US"/>
        </w:rPr>
        <w:fldChar w:fldCharType="end"/>
      </w:r>
      <w:bookmarkEnd w:id="271"/>
      <w:r w:rsidR="00F86A2E" w:rsidRPr="00BE6BA7">
        <w:rPr>
          <w:rFonts w:asciiTheme="minorHAnsi" w:eastAsia="Arial" w:hAnsiTheme="minorHAnsi" w:cs="Arial"/>
          <w:b/>
          <w:bCs/>
          <w:lang w:val="en-US" w:eastAsia="en-US"/>
        </w:rPr>
        <w:t>.</w:t>
      </w:r>
      <w:r w:rsidR="00F86A2E" w:rsidRPr="00AF78A8">
        <w:rPr>
          <w:b/>
          <w:bCs/>
        </w:rPr>
        <w:t xml:space="preserve"> </w:t>
      </w:r>
      <w:r w:rsidR="00F86A2E" w:rsidRPr="00D34FEA">
        <w:rPr>
          <w:rFonts w:asciiTheme="minorHAnsi" w:eastAsia="Arial" w:hAnsiTheme="minorHAnsi" w:cs="Arial"/>
          <w:lang w:val="en-US" w:eastAsia="en-US"/>
        </w:rPr>
        <w:t>Grounded-theory codebook—category overview</w:t>
      </w:r>
      <w:bookmarkEnd w:id="272"/>
      <w:bookmarkEnd w:id="273"/>
    </w:p>
    <w:p w14:paraId="7673E37B" w14:textId="134E626C" w:rsidR="00BE00E6" w:rsidRPr="0008290E" w:rsidRDefault="00BE00E6" w:rsidP="0008290E">
      <w:pPr>
        <w:spacing w:after="120"/>
        <w:jc w:val="both"/>
        <w:rPr>
          <w:rFonts w:asciiTheme="minorHAnsi" w:eastAsia="Arial" w:hAnsiTheme="minorHAnsi" w:cs="Arial"/>
          <w:color w:val="645457" w:themeColor="text1"/>
          <w:sz w:val="22"/>
          <w:szCs w:val="22"/>
          <w:lang w:val="en-US" w:eastAsia="en-US"/>
        </w:rPr>
      </w:pPr>
      <w:r w:rsidRPr="006D04D3">
        <w:rPr>
          <w:rFonts w:asciiTheme="minorHAnsi" w:eastAsia="Arial" w:hAnsiTheme="minorHAnsi" w:cs="Arial"/>
          <w:b/>
          <w:bCs/>
          <w:color w:val="645457" w:themeColor="text1"/>
          <w:sz w:val="22"/>
          <w:szCs w:val="22"/>
          <w:lang w:val="en-US" w:eastAsia="en-US"/>
        </w:rPr>
        <w:t>Dominant concepts:</w:t>
      </w:r>
      <w:r w:rsidRPr="0008290E">
        <w:rPr>
          <w:rFonts w:asciiTheme="minorHAnsi" w:eastAsia="Arial" w:hAnsiTheme="minorHAnsi" w:cs="Arial"/>
          <w:color w:val="645457" w:themeColor="text1"/>
          <w:sz w:val="22"/>
          <w:szCs w:val="22"/>
          <w:lang w:val="en-US" w:eastAsia="en-US"/>
        </w:rPr>
        <w:t xml:space="preserve"> The most frequently coded concepts are Mobility-related (1135 </w:t>
      </w:r>
      <w:r w:rsidR="00283489">
        <w:rPr>
          <w:rFonts w:asciiTheme="minorHAnsi" w:eastAsia="Arial" w:hAnsiTheme="minorHAnsi" w:cs="Arial"/>
          <w:color w:val="645457" w:themeColor="text1"/>
          <w:sz w:val="22"/>
          <w:szCs w:val="22"/>
          <w:lang w:val="en-US" w:eastAsia="en-US"/>
        </w:rPr>
        <w:t>counts</w:t>
      </w:r>
      <w:r w:rsidRPr="0008290E">
        <w:rPr>
          <w:rFonts w:asciiTheme="minorHAnsi" w:eastAsia="Arial" w:hAnsiTheme="minorHAnsi" w:cs="Arial"/>
          <w:color w:val="645457" w:themeColor="text1"/>
          <w:sz w:val="22"/>
          <w:szCs w:val="22"/>
          <w:lang w:val="en-US" w:eastAsia="en-US"/>
        </w:rPr>
        <w:t>), Disruption-related (1001</w:t>
      </w:r>
      <w:r w:rsidR="00283489">
        <w:rPr>
          <w:rFonts w:asciiTheme="minorHAnsi" w:eastAsia="Arial" w:hAnsiTheme="minorHAnsi" w:cs="Arial"/>
          <w:color w:val="645457" w:themeColor="text1"/>
          <w:sz w:val="22"/>
          <w:szCs w:val="22"/>
          <w:lang w:val="en-US" w:eastAsia="en-US"/>
        </w:rPr>
        <w:t xml:space="preserve"> counts</w:t>
      </w:r>
      <w:r w:rsidRPr="0008290E">
        <w:rPr>
          <w:rFonts w:asciiTheme="minorHAnsi" w:eastAsia="Arial" w:hAnsiTheme="minorHAnsi" w:cs="Arial"/>
          <w:color w:val="645457" w:themeColor="text1"/>
          <w:sz w:val="22"/>
          <w:szCs w:val="22"/>
          <w:lang w:val="en-US" w:eastAsia="en-US"/>
        </w:rPr>
        <w:t>), and Adaptation-related (969</w:t>
      </w:r>
      <w:r w:rsidR="00283489">
        <w:rPr>
          <w:rFonts w:asciiTheme="minorHAnsi" w:eastAsia="Arial" w:hAnsiTheme="minorHAnsi" w:cs="Arial"/>
          <w:color w:val="645457" w:themeColor="text1"/>
          <w:sz w:val="22"/>
          <w:szCs w:val="22"/>
          <w:lang w:val="en-US" w:eastAsia="en-US"/>
        </w:rPr>
        <w:t xml:space="preserve"> counts</w:t>
      </w:r>
      <w:r w:rsidRPr="0008290E">
        <w:rPr>
          <w:rFonts w:asciiTheme="minorHAnsi" w:eastAsia="Arial" w:hAnsiTheme="minorHAnsi" w:cs="Arial"/>
          <w:color w:val="645457" w:themeColor="text1"/>
          <w:sz w:val="22"/>
          <w:szCs w:val="22"/>
          <w:lang w:val="en-US" w:eastAsia="en-US"/>
        </w:rPr>
        <w:t>)</w:t>
      </w:r>
      <w:r w:rsidR="001E599D">
        <w:rPr>
          <w:rFonts w:asciiTheme="minorHAnsi" w:eastAsia="Arial" w:hAnsiTheme="minorHAnsi" w:cs="Arial"/>
          <w:color w:val="645457" w:themeColor="text1"/>
          <w:sz w:val="22"/>
          <w:szCs w:val="22"/>
          <w:lang w:val="en-US" w:eastAsia="en-US"/>
        </w:rPr>
        <w:t>.</w:t>
      </w:r>
    </w:p>
    <w:tbl>
      <w:tblPr>
        <w:tblStyle w:val="GridTable4-Accent5"/>
        <w:tblW w:w="5000" w:type="pct"/>
        <w:tblLook w:val="0420" w:firstRow="1" w:lastRow="0" w:firstColumn="0" w:lastColumn="0" w:noHBand="0" w:noVBand="1"/>
      </w:tblPr>
      <w:tblGrid>
        <w:gridCol w:w="2904"/>
        <w:gridCol w:w="3540"/>
        <w:gridCol w:w="2906"/>
      </w:tblGrid>
      <w:tr w:rsidR="00FA61DD" w14:paraId="4BFB8925" w14:textId="77777777" w:rsidTr="00FA61DD">
        <w:trPr>
          <w:cnfStyle w:val="100000000000" w:firstRow="1" w:lastRow="0" w:firstColumn="0" w:lastColumn="0" w:oddVBand="0" w:evenVBand="0" w:oddHBand="0" w:evenHBand="0" w:firstRowFirstColumn="0" w:firstRowLastColumn="0" w:lastRowFirstColumn="0" w:lastRowLastColumn="0"/>
        </w:trPr>
        <w:tc>
          <w:tcPr>
            <w:tcW w:w="1553" w:type="pct"/>
          </w:tcPr>
          <w:p w14:paraId="1B8058F5" w14:textId="38494BCB" w:rsidR="00FA61DD" w:rsidRPr="009F1127" w:rsidRDefault="00FA61DD" w:rsidP="00FA61DD">
            <w:pPr>
              <w:jc w:val="center"/>
              <w:rPr>
                <w:rFonts w:asciiTheme="minorHAnsi" w:eastAsia="Arial" w:hAnsiTheme="minorHAnsi" w:cs="Arial"/>
                <w:color w:val="FFFFFF" w:themeColor="background2"/>
                <w:sz w:val="22"/>
                <w:szCs w:val="22"/>
                <w:lang w:val="en-US" w:eastAsia="en-US"/>
              </w:rPr>
            </w:pPr>
            <w:r w:rsidRPr="009F1127">
              <w:rPr>
                <w:rFonts w:asciiTheme="minorHAnsi" w:eastAsia="Arial" w:hAnsiTheme="minorHAnsi" w:cs="Arial"/>
                <w:color w:val="FFFFFF" w:themeColor="background2"/>
                <w:sz w:val="22"/>
                <w:szCs w:val="22"/>
                <w:lang w:val="en-US" w:eastAsia="en-US"/>
              </w:rPr>
              <w:t>Category</w:t>
            </w:r>
          </w:p>
        </w:tc>
        <w:tc>
          <w:tcPr>
            <w:tcW w:w="1893" w:type="pct"/>
          </w:tcPr>
          <w:p w14:paraId="25E17690" w14:textId="77777777" w:rsidR="00FA61DD" w:rsidRPr="009F1127" w:rsidRDefault="00FA61DD" w:rsidP="00FA61DD">
            <w:pPr>
              <w:jc w:val="center"/>
              <w:rPr>
                <w:rFonts w:asciiTheme="minorHAnsi" w:eastAsia="Arial" w:hAnsiTheme="minorHAnsi" w:cs="Arial"/>
                <w:color w:val="FFFFFF" w:themeColor="background2"/>
                <w:sz w:val="22"/>
                <w:szCs w:val="22"/>
                <w:lang w:val="en-US" w:eastAsia="en-US"/>
              </w:rPr>
            </w:pPr>
            <w:r w:rsidRPr="009F1127">
              <w:rPr>
                <w:rFonts w:asciiTheme="minorHAnsi" w:eastAsia="Arial" w:hAnsiTheme="minorHAnsi" w:cs="Arial"/>
                <w:color w:val="FFFFFF" w:themeColor="background2"/>
                <w:sz w:val="22"/>
                <w:szCs w:val="22"/>
                <w:lang w:val="en-US" w:eastAsia="en-US"/>
              </w:rPr>
              <w:t>Code</w:t>
            </w:r>
          </w:p>
        </w:tc>
        <w:tc>
          <w:tcPr>
            <w:tcW w:w="1554" w:type="pct"/>
          </w:tcPr>
          <w:p w14:paraId="558E37B2" w14:textId="77777777" w:rsidR="00FA61DD" w:rsidRPr="009F1127" w:rsidRDefault="00FA61DD" w:rsidP="00FA61DD">
            <w:pPr>
              <w:jc w:val="center"/>
              <w:rPr>
                <w:rFonts w:asciiTheme="minorHAnsi" w:eastAsia="Arial" w:hAnsiTheme="minorHAnsi" w:cs="Arial"/>
                <w:color w:val="FFFFFF" w:themeColor="background2"/>
                <w:sz w:val="22"/>
                <w:szCs w:val="22"/>
                <w:lang w:val="en-US" w:eastAsia="en-US"/>
              </w:rPr>
            </w:pPr>
            <w:r w:rsidRPr="009F1127">
              <w:rPr>
                <w:rFonts w:asciiTheme="minorHAnsi" w:eastAsia="Arial" w:hAnsiTheme="minorHAnsi" w:cs="Arial"/>
                <w:color w:val="FFFFFF" w:themeColor="background2"/>
                <w:sz w:val="22"/>
                <w:szCs w:val="22"/>
                <w:lang w:val="en-US" w:eastAsia="en-US"/>
              </w:rPr>
              <w:t>Count</w:t>
            </w:r>
          </w:p>
        </w:tc>
      </w:tr>
      <w:tr w:rsidR="00FA61DD" w14:paraId="0679BFA8" w14:textId="77777777" w:rsidTr="00FA61DD">
        <w:trPr>
          <w:cnfStyle w:val="000000100000" w:firstRow="0" w:lastRow="0" w:firstColumn="0" w:lastColumn="0" w:oddVBand="0" w:evenVBand="0" w:oddHBand="1" w:evenHBand="0" w:firstRowFirstColumn="0" w:firstRowLastColumn="0" w:lastRowFirstColumn="0" w:lastRowLastColumn="0"/>
        </w:trPr>
        <w:tc>
          <w:tcPr>
            <w:tcW w:w="1553" w:type="pct"/>
          </w:tcPr>
          <w:p w14:paraId="0BC93659"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mobility</w:t>
            </w:r>
          </w:p>
        </w:tc>
        <w:tc>
          <w:tcPr>
            <w:tcW w:w="1893" w:type="pct"/>
          </w:tcPr>
          <w:p w14:paraId="4136A902"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MOBILITY_RELATED</w:t>
            </w:r>
          </w:p>
        </w:tc>
        <w:tc>
          <w:tcPr>
            <w:tcW w:w="1554" w:type="pct"/>
          </w:tcPr>
          <w:p w14:paraId="68FE7FCD"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1135</w:t>
            </w:r>
          </w:p>
        </w:tc>
      </w:tr>
      <w:tr w:rsidR="00FA61DD" w14:paraId="46589DEF" w14:textId="77777777" w:rsidTr="00FA61DD">
        <w:tc>
          <w:tcPr>
            <w:tcW w:w="1553" w:type="pct"/>
          </w:tcPr>
          <w:p w14:paraId="07BA3DE4"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disruption</w:t>
            </w:r>
          </w:p>
        </w:tc>
        <w:tc>
          <w:tcPr>
            <w:tcW w:w="1893" w:type="pct"/>
          </w:tcPr>
          <w:p w14:paraId="0EE50D9A"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DISRUPTION_RELATED</w:t>
            </w:r>
          </w:p>
        </w:tc>
        <w:tc>
          <w:tcPr>
            <w:tcW w:w="1554" w:type="pct"/>
          </w:tcPr>
          <w:p w14:paraId="04478226"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1001</w:t>
            </w:r>
          </w:p>
        </w:tc>
      </w:tr>
      <w:tr w:rsidR="00FA61DD" w14:paraId="0C752BFE" w14:textId="77777777" w:rsidTr="00FA61DD">
        <w:trPr>
          <w:cnfStyle w:val="000000100000" w:firstRow="0" w:lastRow="0" w:firstColumn="0" w:lastColumn="0" w:oddVBand="0" w:evenVBand="0" w:oddHBand="1" w:evenHBand="0" w:firstRowFirstColumn="0" w:firstRowLastColumn="0" w:lastRowFirstColumn="0" w:lastRowLastColumn="0"/>
        </w:trPr>
        <w:tc>
          <w:tcPr>
            <w:tcW w:w="1553" w:type="pct"/>
          </w:tcPr>
          <w:p w14:paraId="50AFA128"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adaptation</w:t>
            </w:r>
          </w:p>
        </w:tc>
        <w:tc>
          <w:tcPr>
            <w:tcW w:w="1893" w:type="pct"/>
          </w:tcPr>
          <w:p w14:paraId="7CC6525F"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ADAPTATION_RELATED</w:t>
            </w:r>
          </w:p>
        </w:tc>
        <w:tc>
          <w:tcPr>
            <w:tcW w:w="1554" w:type="pct"/>
          </w:tcPr>
          <w:p w14:paraId="5F52F45B"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969</w:t>
            </w:r>
          </w:p>
        </w:tc>
      </w:tr>
      <w:tr w:rsidR="00FA61DD" w14:paraId="60ED3715" w14:textId="77777777" w:rsidTr="00FA61DD">
        <w:tc>
          <w:tcPr>
            <w:tcW w:w="1553" w:type="pct"/>
          </w:tcPr>
          <w:p w14:paraId="06255617"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complexity</w:t>
            </w:r>
          </w:p>
        </w:tc>
        <w:tc>
          <w:tcPr>
            <w:tcW w:w="1893" w:type="pct"/>
          </w:tcPr>
          <w:p w14:paraId="61646747"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COMPLEXITY_RELATED</w:t>
            </w:r>
          </w:p>
        </w:tc>
        <w:tc>
          <w:tcPr>
            <w:tcW w:w="1554" w:type="pct"/>
          </w:tcPr>
          <w:p w14:paraId="63DAEE1A"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845</w:t>
            </w:r>
          </w:p>
        </w:tc>
      </w:tr>
      <w:tr w:rsidR="00FA61DD" w14:paraId="77215F26" w14:textId="77777777" w:rsidTr="00FA61DD">
        <w:trPr>
          <w:cnfStyle w:val="000000100000" w:firstRow="0" w:lastRow="0" w:firstColumn="0" w:lastColumn="0" w:oddVBand="0" w:evenVBand="0" w:oddHBand="1" w:evenHBand="0" w:firstRowFirstColumn="0" w:firstRowLastColumn="0" w:lastRowFirstColumn="0" w:lastRowLastColumn="0"/>
        </w:trPr>
        <w:tc>
          <w:tcPr>
            <w:tcW w:w="1553" w:type="pct"/>
          </w:tcPr>
          <w:p w14:paraId="07670017"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antifragility</w:t>
            </w:r>
          </w:p>
        </w:tc>
        <w:tc>
          <w:tcPr>
            <w:tcW w:w="1893" w:type="pct"/>
          </w:tcPr>
          <w:p w14:paraId="157B3592"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ANTIFRAGILITY_RELATED</w:t>
            </w:r>
          </w:p>
        </w:tc>
        <w:tc>
          <w:tcPr>
            <w:tcW w:w="1554" w:type="pct"/>
          </w:tcPr>
          <w:p w14:paraId="32C2D2E5"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798</w:t>
            </w:r>
          </w:p>
        </w:tc>
      </w:tr>
      <w:tr w:rsidR="00FA61DD" w14:paraId="0AD23E44" w14:textId="77777777" w:rsidTr="00FA61DD">
        <w:tc>
          <w:tcPr>
            <w:tcW w:w="1553" w:type="pct"/>
          </w:tcPr>
          <w:p w14:paraId="564C2B57"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network</w:t>
            </w:r>
          </w:p>
        </w:tc>
        <w:tc>
          <w:tcPr>
            <w:tcW w:w="1893" w:type="pct"/>
          </w:tcPr>
          <w:p w14:paraId="4327903B"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NETWORK_RELATED</w:t>
            </w:r>
          </w:p>
        </w:tc>
        <w:tc>
          <w:tcPr>
            <w:tcW w:w="1554" w:type="pct"/>
          </w:tcPr>
          <w:p w14:paraId="5FD5094A"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696</w:t>
            </w:r>
          </w:p>
        </w:tc>
      </w:tr>
      <w:tr w:rsidR="00FA61DD" w14:paraId="68CF81CC" w14:textId="77777777" w:rsidTr="00FA61DD">
        <w:trPr>
          <w:cnfStyle w:val="000000100000" w:firstRow="0" w:lastRow="0" w:firstColumn="0" w:lastColumn="0" w:oddVBand="0" w:evenVBand="0" w:oddHBand="1" w:evenHBand="0" w:firstRowFirstColumn="0" w:firstRowLastColumn="0" w:lastRowFirstColumn="0" w:lastRowLastColumn="0"/>
        </w:trPr>
        <w:tc>
          <w:tcPr>
            <w:tcW w:w="1553" w:type="pct"/>
          </w:tcPr>
          <w:p w14:paraId="3EAB7D23"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proofErr w:type="spellStart"/>
            <w:r w:rsidRPr="009F1127">
              <w:rPr>
                <w:rFonts w:asciiTheme="minorHAnsi" w:eastAsia="Arial" w:hAnsiTheme="minorHAnsi" w:cs="Arial"/>
                <w:color w:val="645457" w:themeColor="text1"/>
                <w:sz w:val="22"/>
                <w:szCs w:val="22"/>
                <w:lang w:val="en-US" w:eastAsia="en-US"/>
              </w:rPr>
              <w:t>social_justice</w:t>
            </w:r>
            <w:proofErr w:type="spellEnd"/>
          </w:p>
        </w:tc>
        <w:tc>
          <w:tcPr>
            <w:tcW w:w="1893" w:type="pct"/>
          </w:tcPr>
          <w:p w14:paraId="53EC77AA"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SOCIAL_JUSTICE_RELATED</w:t>
            </w:r>
          </w:p>
        </w:tc>
        <w:tc>
          <w:tcPr>
            <w:tcW w:w="1554" w:type="pct"/>
          </w:tcPr>
          <w:p w14:paraId="31B78754"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653</w:t>
            </w:r>
          </w:p>
        </w:tc>
      </w:tr>
      <w:tr w:rsidR="00FA61DD" w14:paraId="0744DA99" w14:textId="77777777" w:rsidTr="00FA61DD">
        <w:tc>
          <w:tcPr>
            <w:tcW w:w="1553" w:type="pct"/>
          </w:tcPr>
          <w:p w14:paraId="7BB3589B"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emergence</w:t>
            </w:r>
          </w:p>
        </w:tc>
        <w:tc>
          <w:tcPr>
            <w:tcW w:w="1893" w:type="pct"/>
          </w:tcPr>
          <w:p w14:paraId="2A5B28EC"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EMERGENCE_RELATED</w:t>
            </w:r>
          </w:p>
        </w:tc>
        <w:tc>
          <w:tcPr>
            <w:tcW w:w="1554" w:type="pct"/>
          </w:tcPr>
          <w:p w14:paraId="063DADE5"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648</w:t>
            </w:r>
          </w:p>
        </w:tc>
      </w:tr>
      <w:tr w:rsidR="00FA61DD" w14:paraId="47DA9640" w14:textId="77777777" w:rsidTr="00FA61DD">
        <w:trPr>
          <w:cnfStyle w:val="000000100000" w:firstRow="0" w:lastRow="0" w:firstColumn="0" w:lastColumn="0" w:oddVBand="0" w:evenVBand="0" w:oddHBand="1" w:evenHBand="0" w:firstRowFirstColumn="0" w:firstRowLastColumn="0" w:lastRowFirstColumn="0" w:lastRowLastColumn="0"/>
        </w:trPr>
        <w:tc>
          <w:tcPr>
            <w:tcW w:w="1553" w:type="pct"/>
          </w:tcPr>
          <w:p w14:paraId="7782E018"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resilience</w:t>
            </w:r>
          </w:p>
        </w:tc>
        <w:tc>
          <w:tcPr>
            <w:tcW w:w="1893" w:type="pct"/>
          </w:tcPr>
          <w:p w14:paraId="72DBE19E"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RESILIENCE_RELATED</w:t>
            </w:r>
          </w:p>
        </w:tc>
        <w:tc>
          <w:tcPr>
            <w:tcW w:w="1554" w:type="pct"/>
          </w:tcPr>
          <w:p w14:paraId="786B4FA0"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599</w:t>
            </w:r>
          </w:p>
        </w:tc>
      </w:tr>
      <w:tr w:rsidR="00FA61DD" w14:paraId="03E1CEE8" w14:textId="77777777" w:rsidTr="00FA61DD">
        <w:tc>
          <w:tcPr>
            <w:tcW w:w="1553" w:type="pct"/>
          </w:tcPr>
          <w:p w14:paraId="27C2E919"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proofErr w:type="spellStart"/>
            <w:r w:rsidRPr="009F1127">
              <w:rPr>
                <w:rFonts w:asciiTheme="minorHAnsi" w:eastAsia="Arial" w:hAnsiTheme="minorHAnsi" w:cs="Arial"/>
                <w:color w:val="645457" w:themeColor="text1"/>
                <w:sz w:val="22"/>
                <w:szCs w:val="22"/>
                <w:lang w:val="en-US" w:eastAsia="en-US"/>
              </w:rPr>
              <w:t>user_behavior</w:t>
            </w:r>
            <w:proofErr w:type="spellEnd"/>
          </w:p>
        </w:tc>
        <w:tc>
          <w:tcPr>
            <w:tcW w:w="1893" w:type="pct"/>
          </w:tcPr>
          <w:p w14:paraId="7B75215F"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USER_BEHAVIOR_RELATED</w:t>
            </w:r>
          </w:p>
        </w:tc>
        <w:tc>
          <w:tcPr>
            <w:tcW w:w="1554" w:type="pct"/>
          </w:tcPr>
          <w:p w14:paraId="578E29AE" w14:textId="77777777" w:rsidR="00FA61DD" w:rsidRPr="009F1127" w:rsidRDefault="00FA61DD" w:rsidP="00FA61DD">
            <w:pPr>
              <w:jc w:val="center"/>
              <w:rPr>
                <w:rFonts w:asciiTheme="minorHAnsi" w:eastAsia="Arial" w:hAnsiTheme="minorHAnsi" w:cs="Arial"/>
                <w:color w:val="645457" w:themeColor="text1"/>
                <w:sz w:val="22"/>
                <w:szCs w:val="22"/>
                <w:lang w:val="en-US" w:eastAsia="en-US"/>
              </w:rPr>
            </w:pPr>
            <w:r w:rsidRPr="009F1127">
              <w:rPr>
                <w:rFonts w:asciiTheme="minorHAnsi" w:eastAsia="Arial" w:hAnsiTheme="minorHAnsi" w:cs="Arial"/>
                <w:color w:val="645457" w:themeColor="text1"/>
                <w:sz w:val="22"/>
                <w:szCs w:val="22"/>
                <w:lang w:val="en-US" w:eastAsia="en-US"/>
              </w:rPr>
              <w:t>592</w:t>
            </w:r>
          </w:p>
        </w:tc>
      </w:tr>
    </w:tbl>
    <w:p w14:paraId="321482EA" w14:textId="413F9C21" w:rsidR="00657004" w:rsidRDefault="00FA61DD" w:rsidP="00FA61DD">
      <w:pPr>
        <w:pStyle w:val="Caption"/>
      </w:pPr>
      <w:bookmarkStart w:id="274" w:name="_Ref205204428"/>
      <w:bookmarkStart w:id="275" w:name="_Toc205203640"/>
      <w:bookmarkStart w:id="276" w:name="_Toc205798057"/>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15</w:t>
      </w:r>
      <w:r w:rsidRPr="00BE6BA7">
        <w:rPr>
          <w:rFonts w:asciiTheme="minorHAnsi" w:eastAsia="Arial" w:hAnsiTheme="minorHAnsi" w:cs="Arial"/>
          <w:b/>
          <w:bCs/>
          <w:lang w:val="en-US" w:eastAsia="en-US"/>
        </w:rPr>
        <w:fldChar w:fldCharType="end"/>
      </w:r>
      <w:bookmarkEnd w:id="274"/>
      <w:r w:rsidRPr="00BE6BA7">
        <w:rPr>
          <w:rFonts w:asciiTheme="minorHAnsi" w:eastAsia="Arial" w:hAnsiTheme="minorHAnsi" w:cs="Arial"/>
          <w:b/>
          <w:bCs/>
          <w:lang w:val="en-US" w:eastAsia="en-US"/>
        </w:rPr>
        <w:t>.</w:t>
      </w:r>
      <w:r>
        <w:t xml:space="preserve"> </w:t>
      </w:r>
      <w:r w:rsidRPr="00D34FEA">
        <w:rPr>
          <w:rFonts w:asciiTheme="minorHAnsi" w:eastAsia="Arial" w:hAnsiTheme="minorHAnsi" w:cs="Arial"/>
          <w:lang w:val="en-US" w:eastAsia="en-US"/>
        </w:rPr>
        <w:t>T</w:t>
      </w:r>
      <w:r w:rsidR="00DD4C62" w:rsidRPr="00D34FEA">
        <w:rPr>
          <w:rFonts w:asciiTheme="minorHAnsi" w:eastAsia="Arial" w:hAnsiTheme="minorHAnsi" w:cs="Arial"/>
          <w:lang w:val="en-US" w:eastAsia="en-US"/>
        </w:rPr>
        <w:t>op codes by frequency list</w:t>
      </w:r>
      <w:bookmarkEnd w:id="275"/>
      <w:bookmarkEnd w:id="276"/>
    </w:p>
    <w:p w14:paraId="5DA3F827" w14:textId="3DC6F0BE" w:rsidR="00BE00E6" w:rsidRPr="00C5677A" w:rsidRDefault="00FF0623" w:rsidP="00C5677A">
      <w:pPr>
        <w:spacing w:after="120"/>
        <w:jc w:val="both"/>
        <w:rPr>
          <w:rFonts w:asciiTheme="minorHAnsi" w:eastAsia="Arial" w:hAnsiTheme="minorHAnsi" w:cs="Arial"/>
          <w:color w:val="645457" w:themeColor="text1"/>
          <w:sz w:val="22"/>
          <w:szCs w:val="22"/>
          <w:lang w:val="en-US" w:eastAsia="en-US"/>
        </w:rPr>
      </w:pPr>
      <w:r w:rsidRPr="00283489">
        <w:rPr>
          <w:rFonts w:asciiTheme="minorHAnsi" w:eastAsia="Arial" w:hAnsiTheme="minorHAnsi" w:cs="Arial"/>
          <w:color w:val="645457" w:themeColor="text1"/>
          <w:sz w:val="22"/>
          <w:szCs w:val="22"/>
          <w:lang w:val="en-US" w:eastAsia="en-US"/>
        </w:rPr>
        <w:t>During the 2021 heatwave, tram tracks deformed, forcing a 36-hour shutdown</w:t>
      </w:r>
      <w:r w:rsidR="00283489">
        <w:rPr>
          <w:rFonts w:asciiTheme="minorHAnsi" w:eastAsia="Arial" w:hAnsiTheme="minorHAnsi" w:cs="Arial"/>
          <w:color w:val="645457" w:themeColor="text1"/>
          <w:sz w:val="22"/>
          <w:szCs w:val="22"/>
          <w:lang w:val="en-US" w:eastAsia="en-US"/>
        </w:rPr>
        <w:t>.</w:t>
      </w:r>
    </w:p>
    <w:p w14:paraId="5A3BF4D0" w14:textId="388D4294" w:rsidR="0064285B" w:rsidRPr="00DB75D7" w:rsidRDefault="002A2CE8" w:rsidP="000D46A1">
      <w:pPr>
        <w:jc w:val="both"/>
        <w:rPr>
          <w:rFonts w:asciiTheme="minorHAnsi" w:eastAsia="Arial" w:hAnsiTheme="minorHAnsi" w:cs="Arial"/>
          <w:color w:val="645457" w:themeColor="text1"/>
          <w:sz w:val="22"/>
          <w:szCs w:val="22"/>
          <w:lang w:val="en-US" w:eastAsia="en-US"/>
        </w:rPr>
      </w:pPr>
      <w:r w:rsidRPr="00DB75D7">
        <w:rPr>
          <w:rFonts w:asciiTheme="minorHAnsi" w:eastAsia="Arial" w:hAnsiTheme="minorHAnsi" w:cs="Arial"/>
          <w:b/>
          <w:bCs/>
          <w:color w:val="645457" w:themeColor="text1"/>
          <w:sz w:val="22"/>
          <w:szCs w:val="22"/>
          <w:lang w:val="en-US" w:eastAsia="en-US"/>
        </w:rPr>
        <w:t>Reliability &amp; Saturation</w:t>
      </w:r>
      <w:r w:rsidR="00DB75D7">
        <w:rPr>
          <w:rFonts w:asciiTheme="minorHAnsi" w:eastAsia="Arial" w:hAnsiTheme="minorHAnsi" w:cs="Arial"/>
          <w:b/>
          <w:bCs/>
          <w:color w:val="645457" w:themeColor="text1"/>
          <w:sz w:val="22"/>
          <w:szCs w:val="22"/>
          <w:lang w:val="en-US" w:eastAsia="en-US"/>
        </w:rPr>
        <w:t xml:space="preserve">: </w:t>
      </w:r>
      <w:r w:rsidR="0064285B" w:rsidRPr="00DB75D7">
        <w:rPr>
          <w:rFonts w:asciiTheme="minorHAnsi" w:eastAsia="Arial" w:hAnsiTheme="minorHAnsi" w:cs="Arial"/>
          <w:color w:val="645457" w:themeColor="text1"/>
          <w:sz w:val="22"/>
          <w:szCs w:val="22"/>
          <w:lang w:val="en-US" w:eastAsia="en-US"/>
        </w:rPr>
        <w:t xml:space="preserve">One researcher performed the initial coding; a second researcher </w:t>
      </w:r>
      <w:proofErr w:type="gramStart"/>
      <w:r w:rsidR="0064285B" w:rsidRPr="00DB75D7">
        <w:rPr>
          <w:rFonts w:asciiTheme="minorHAnsi" w:eastAsia="Arial" w:hAnsiTheme="minorHAnsi" w:cs="Arial"/>
          <w:color w:val="645457" w:themeColor="text1"/>
          <w:sz w:val="22"/>
          <w:szCs w:val="22"/>
          <w:lang w:val="en-US" w:eastAsia="en-US"/>
        </w:rPr>
        <w:t>double-coded</w:t>
      </w:r>
      <w:proofErr w:type="gramEnd"/>
      <w:r w:rsidR="0064285B" w:rsidRPr="00DB75D7">
        <w:rPr>
          <w:rFonts w:asciiTheme="minorHAnsi" w:eastAsia="Arial" w:hAnsiTheme="minorHAnsi" w:cs="Arial"/>
          <w:color w:val="645457" w:themeColor="text1"/>
          <w:sz w:val="22"/>
          <w:szCs w:val="22"/>
          <w:lang w:val="en-US" w:eastAsia="en-US"/>
        </w:rPr>
        <w:t xml:space="preserve"> 10% of documents (n = 12). Agreement at category level was 85% (Cohen’s κ = 0.78). After the 98th document no new </w:t>
      </w:r>
      <w:proofErr w:type="gramStart"/>
      <w:r w:rsidR="0064285B" w:rsidRPr="00DB75D7">
        <w:rPr>
          <w:rFonts w:asciiTheme="minorHAnsi" w:eastAsia="Arial" w:hAnsiTheme="minorHAnsi" w:cs="Arial"/>
          <w:color w:val="645457" w:themeColor="text1"/>
          <w:sz w:val="22"/>
          <w:szCs w:val="22"/>
          <w:lang w:val="en-US" w:eastAsia="en-US"/>
        </w:rPr>
        <w:t>codes</w:t>
      </w:r>
      <w:proofErr w:type="gramEnd"/>
      <w:r w:rsidR="0064285B" w:rsidRPr="00DB75D7">
        <w:rPr>
          <w:rFonts w:asciiTheme="minorHAnsi" w:eastAsia="Arial" w:hAnsiTheme="minorHAnsi" w:cs="Arial"/>
          <w:color w:val="645457" w:themeColor="text1"/>
          <w:sz w:val="22"/>
          <w:szCs w:val="22"/>
          <w:lang w:val="en-US" w:eastAsia="en-US"/>
        </w:rPr>
        <w:t xml:space="preserve"> emerged in two consecutive iterations, indicating theoretical saturation.</w:t>
      </w:r>
    </w:p>
    <w:p w14:paraId="68F2736E" w14:textId="3CB2C768" w:rsidR="00EE2843" w:rsidRDefault="00EE2843" w:rsidP="000D46A1">
      <w:pPr>
        <w:jc w:val="both"/>
        <w:rPr>
          <w:rFonts w:asciiTheme="minorHAnsi" w:eastAsia="Arial" w:hAnsiTheme="minorHAnsi" w:cs="Arial"/>
          <w:color w:val="645457" w:themeColor="text1"/>
          <w:sz w:val="22"/>
          <w:szCs w:val="22"/>
          <w:lang w:val="en-US" w:eastAsia="en-US"/>
        </w:rPr>
      </w:pPr>
      <w:r w:rsidRPr="00DB75D7">
        <w:rPr>
          <w:rFonts w:asciiTheme="minorHAnsi" w:eastAsia="Arial" w:hAnsiTheme="minorHAnsi" w:cs="Arial"/>
          <w:color w:val="645457" w:themeColor="text1"/>
          <w:sz w:val="22"/>
          <w:szCs w:val="22"/>
          <w:lang w:val="en-US" w:eastAsia="en-US"/>
        </w:rPr>
        <w:lastRenderedPageBreak/>
        <w:t>NVivo recorded 2,118 coded references across 147 nodes (median coverage = 0.34%). The most heavily referenced nodes were Transport delays (n = 186) and Urban flooding (n = 173) (</w:t>
      </w:r>
      <w:r w:rsidR="003464B8" w:rsidRPr="00DB75D7">
        <w:rPr>
          <w:rFonts w:asciiTheme="minorHAnsi" w:eastAsia="Arial" w:hAnsiTheme="minorHAnsi" w:cs="Arial"/>
          <w:color w:val="645457" w:themeColor="text1"/>
          <w:sz w:val="22"/>
          <w:szCs w:val="22"/>
          <w:lang w:val="en-US" w:eastAsia="en-US"/>
        </w:rPr>
        <w:fldChar w:fldCharType="begin"/>
      </w:r>
      <w:r w:rsidR="003464B8" w:rsidRPr="00DB75D7">
        <w:rPr>
          <w:rFonts w:asciiTheme="minorHAnsi" w:eastAsia="Arial" w:hAnsiTheme="minorHAnsi" w:cs="Arial"/>
          <w:color w:val="645457" w:themeColor="text1"/>
          <w:sz w:val="22"/>
          <w:szCs w:val="22"/>
          <w:lang w:val="en-US" w:eastAsia="en-US"/>
        </w:rPr>
        <w:instrText xml:space="preserve"> REF _Ref205204759 \h </w:instrText>
      </w:r>
      <w:r w:rsidR="00DB75D7">
        <w:rPr>
          <w:rFonts w:asciiTheme="minorHAnsi" w:eastAsia="Arial" w:hAnsiTheme="minorHAnsi" w:cs="Arial"/>
          <w:color w:val="645457" w:themeColor="text1"/>
          <w:sz w:val="22"/>
          <w:szCs w:val="22"/>
          <w:lang w:val="en-US" w:eastAsia="en-US"/>
        </w:rPr>
        <w:instrText xml:space="preserve"> \* MERGEFORMAT </w:instrText>
      </w:r>
      <w:r w:rsidR="003464B8" w:rsidRPr="00DB75D7">
        <w:rPr>
          <w:rFonts w:asciiTheme="minorHAnsi" w:eastAsia="Arial" w:hAnsiTheme="minorHAnsi" w:cs="Arial"/>
          <w:color w:val="645457" w:themeColor="text1"/>
          <w:sz w:val="22"/>
          <w:szCs w:val="22"/>
          <w:lang w:val="en-US" w:eastAsia="en-US"/>
        </w:rPr>
      </w:r>
      <w:r w:rsidR="003464B8" w:rsidRPr="00DB75D7">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16</w:t>
      </w:r>
      <w:r w:rsidR="003464B8" w:rsidRPr="00DB75D7">
        <w:rPr>
          <w:rFonts w:asciiTheme="minorHAnsi" w:eastAsia="Arial" w:hAnsiTheme="minorHAnsi" w:cs="Arial"/>
          <w:color w:val="645457" w:themeColor="text1"/>
          <w:sz w:val="22"/>
          <w:szCs w:val="22"/>
          <w:lang w:val="en-US" w:eastAsia="en-US"/>
        </w:rPr>
        <w:fldChar w:fldCharType="end"/>
      </w:r>
      <w:r w:rsidRPr="00DB75D7">
        <w:rPr>
          <w:rFonts w:asciiTheme="minorHAnsi" w:eastAsia="Arial" w:hAnsiTheme="minorHAnsi" w:cs="Arial"/>
          <w:color w:val="645457" w:themeColor="text1"/>
          <w:sz w:val="22"/>
          <w:szCs w:val="22"/>
          <w:lang w:val="en-US" w:eastAsia="en-US"/>
        </w:rPr>
        <w:t xml:space="preserve">). Mean coverage per node is shown </w:t>
      </w:r>
      <w:r w:rsidR="00304F05" w:rsidRPr="00DB75D7">
        <w:rPr>
          <w:rFonts w:asciiTheme="minorHAnsi" w:eastAsia="Arial" w:hAnsiTheme="minorHAnsi" w:cs="Arial"/>
          <w:color w:val="645457" w:themeColor="text1"/>
          <w:sz w:val="22"/>
          <w:szCs w:val="22"/>
          <w:lang w:val="en-US" w:eastAsia="en-US"/>
        </w:rPr>
        <w:t xml:space="preserve">in </w:t>
      </w:r>
      <w:r w:rsidR="003464B8" w:rsidRPr="00DB75D7">
        <w:rPr>
          <w:rFonts w:asciiTheme="minorHAnsi" w:eastAsia="Arial" w:hAnsiTheme="minorHAnsi" w:cs="Arial"/>
          <w:color w:val="645457" w:themeColor="text1"/>
          <w:sz w:val="22"/>
          <w:szCs w:val="22"/>
          <w:lang w:val="en-US" w:eastAsia="en-US"/>
        </w:rPr>
        <w:fldChar w:fldCharType="begin"/>
      </w:r>
      <w:r w:rsidR="003464B8" w:rsidRPr="00DB75D7">
        <w:rPr>
          <w:rFonts w:asciiTheme="minorHAnsi" w:eastAsia="Arial" w:hAnsiTheme="minorHAnsi" w:cs="Arial"/>
          <w:color w:val="645457" w:themeColor="text1"/>
          <w:sz w:val="22"/>
          <w:szCs w:val="22"/>
          <w:lang w:val="en-US" w:eastAsia="en-US"/>
        </w:rPr>
        <w:instrText xml:space="preserve"> REF _Ref205204759 \h </w:instrText>
      </w:r>
      <w:r w:rsidR="00DB75D7">
        <w:rPr>
          <w:rFonts w:asciiTheme="minorHAnsi" w:eastAsia="Arial" w:hAnsiTheme="minorHAnsi" w:cs="Arial"/>
          <w:color w:val="645457" w:themeColor="text1"/>
          <w:sz w:val="22"/>
          <w:szCs w:val="22"/>
          <w:lang w:val="en-US" w:eastAsia="en-US"/>
        </w:rPr>
        <w:instrText xml:space="preserve"> \* MERGEFORMAT </w:instrText>
      </w:r>
      <w:r w:rsidR="003464B8" w:rsidRPr="00DB75D7">
        <w:rPr>
          <w:rFonts w:asciiTheme="minorHAnsi" w:eastAsia="Arial" w:hAnsiTheme="minorHAnsi" w:cs="Arial"/>
          <w:color w:val="645457" w:themeColor="text1"/>
          <w:sz w:val="22"/>
          <w:szCs w:val="22"/>
          <w:lang w:val="en-US" w:eastAsia="en-US"/>
        </w:rPr>
      </w:r>
      <w:r w:rsidR="003464B8" w:rsidRPr="00DB75D7">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16</w:t>
      </w:r>
      <w:r w:rsidR="003464B8" w:rsidRPr="00DB75D7">
        <w:rPr>
          <w:rFonts w:asciiTheme="minorHAnsi" w:eastAsia="Arial" w:hAnsiTheme="minorHAnsi" w:cs="Arial"/>
          <w:color w:val="645457" w:themeColor="text1"/>
          <w:sz w:val="22"/>
          <w:szCs w:val="22"/>
          <w:lang w:val="en-US" w:eastAsia="en-US"/>
        </w:rPr>
        <w:fldChar w:fldCharType="end"/>
      </w:r>
      <w:r w:rsidR="00317222" w:rsidRPr="00DB75D7">
        <w:rPr>
          <w:rFonts w:asciiTheme="minorHAnsi" w:eastAsia="Arial" w:hAnsiTheme="minorHAnsi" w:cs="Arial"/>
          <w:color w:val="645457" w:themeColor="text1"/>
          <w:sz w:val="22"/>
          <w:szCs w:val="22"/>
          <w:lang w:val="en-US" w:eastAsia="en-US"/>
        </w:rPr>
        <w:t xml:space="preserve">. </w:t>
      </w:r>
      <w:r w:rsidR="00BC4B44" w:rsidRPr="00DB75D7">
        <w:rPr>
          <w:rFonts w:asciiTheme="minorHAnsi" w:eastAsia="Arial" w:hAnsiTheme="minorHAnsi" w:cs="Arial"/>
          <w:color w:val="645457" w:themeColor="text1"/>
          <w:sz w:val="22"/>
          <w:szCs w:val="22"/>
          <w:lang w:val="en-US" w:eastAsia="en-US"/>
        </w:rPr>
        <w:t xml:space="preserve">A complete code–paper occurrence matrix is provided in Annex </w:t>
      </w:r>
      <w:r w:rsidR="00283489">
        <w:rPr>
          <w:rFonts w:asciiTheme="minorHAnsi" w:eastAsia="Arial" w:hAnsiTheme="minorHAnsi" w:cs="Arial"/>
          <w:color w:val="645457" w:themeColor="text1"/>
          <w:sz w:val="22"/>
          <w:szCs w:val="22"/>
          <w:lang w:val="en-US" w:eastAsia="en-US"/>
        </w:rPr>
        <w:t>2</w:t>
      </w:r>
      <w:r w:rsidR="00BC4B44" w:rsidRPr="00DB75D7">
        <w:rPr>
          <w:rFonts w:asciiTheme="minorHAnsi" w:eastAsia="Arial" w:hAnsiTheme="minorHAnsi" w:cs="Arial"/>
          <w:color w:val="645457" w:themeColor="text1"/>
          <w:sz w:val="22"/>
          <w:szCs w:val="22"/>
          <w:lang w:val="en-US" w:eastAsia="en-US"/>
        </w:rPr>
        <w:t>.</w:t>
      </w:r>
    </w:p>
    <w:p w14:paraId="4E753C4C" w14:textId="77777777" w:rsidR="000D46A1" w:rsidRPr="00DB75D7" w:rsidRDefault="000D46A1" w:rsidP="000D46A1">
      <w:pPr>
        <w:jc w:val="both"/>
        <w:rPr>
          <w:rFonts w:asciiTheme="minorHAnsi" w:eastAsia="Arial" w:hAnsiTheme="minorHAnsi" w:cs="Arial"/>
          <w:color w:val="645457" w:themeColor="text1"/>
          <w:sz w:val="22"/>
          <w:szCs w:val="22"/>
          <w:lang w:val="en-US" w:eastAsia="en-US"/>
        </w:rPr>
      </w:pPr>
    </w:p>
    <w:tbl>
      <w:tblPr>
        <w:tblStyle w:val="GridTable4-Accent5"/>
        <w:tblW w:w="5000" w:type="pct"/>
        <w:tblLook w:val="0420" w:firstRow="1" w:lastRow="0" w:firstColumn="0" w:lastColumn="0" w:noHBand="0" w:noVBand="1"/>
      </w:tblPr>
      <w:tblGrid>
        <w:gridCol w:w="4237"/>
        <w:gridCol w:w="2351"/>
        <w:gridCol w:w="2762"/>
      </w:tblGrid>
      <w:tr w:rsidR="007B4F1B" w14:paraId="6E877541" w14:textId="77777777" w:rsidTr="000D46A1">
        <w:trPr>
          <w:cnfStyle w:val="100000000000" w:firstRow="1" w:lastRow="0" w:firstColumn="0" w:lastColumn="0" w:oddVBand="0" w:evenVBand="0" w:oddHBand="0" w:evenHBand="0" w:firstRowFirstColumn="0" w:firstRowLastColumn="0" w:lastRowFirstColumn="0" w:lastRowLastColumn="0"/>
        </w:trPr>
        <w:tc>
          <w:tcPr>
            <w:tcW w:w="2266" w:type="pct"/>
          </w:tcPr>
          <w:p w14:paraId="7742E2D9" w14:textId="0242B1E6" w:rsidR="007B4F1B" w:rsidRPr="000D46A1" w:rsidRDefault="007B4F1B" w:rsidP="007B4F1B">
            <w:pPr>
              <w:jc w:val="center"/>
              <w:rPr>
                <w:rFonts w:asciiTheme="minorHAnsi" w:eastAsia="Arial" w:hAnsiTheme="minorHAnsi" w:cs="Arial"/>
                <w:color w:val="FFFFFF" w:themeColor="background2"/>
                <w:sz w:val="22"/>
                <w:szCs w:val="22"/>
                <w:lang w:val="en-US" w:eastAsia="en-US"/>
              </w:rPr>
            </w:pPr>
            <w:r w:rsidRPr="000D46A1">
              <w:rPr>
                <w:rFonts w:asciiTheme="minorHAnsi" w:eastAsia="Arial" w:hAnsiTheme="minorHAnsi" w:cs="Arial"/>
                <w:color w:val="FFFFFF" w:themeColor="background2"/>
                <w:sz w:val="22"/>
                <w:szCs w:val="22"/>
                <w:lang w:val="en-US" w:eastAsia="en-US"/>
              </w:rPr>
              <w:t>Node</w:t>
            </w:r>
          </w:p>
        </w:tc>
        <w:tc>
          <w:tcPr>
            <w:tcW w:w="1257" w:type="pct"/>
          </w:tcPr>
          <w:p w14:paraId="5C0586D5" w14:textId="0D1E2246" w:rsidR="007B4F1B" w:rsidRPr="000D46A1" w:rsidRDefault="007B4F1B" w:rsidP="007B4F1B">
            <w:pPr>
              <w:jc w:val="center"/>
              <w:rPr>
                <w:rFonts w:asciiTheme="minorHAnsi" w:eastAsia="Arial" w:hAnsiTheme="minorHAnsi" w:cs="Arial"/>
                <w:color w:val="FFFFFF" w:themeColor="background2"/>
                <w:sz w:val="22"/>
                <w:szCs w:val="22"/>
                <w:lang w:val="en-US" w:eastAsia="en-US"/>
              </w:rPr>
            </w:pPr>
            <w:proofErr w:type="spellStart"/>
            <w:r w:rsidRPr="000D46A1">
              <w:rPr>
                <w:rFonts w:asciiTheme="minorHAnsi" w:eastAsia="Arial" w:hAnsiTheme="minorHAnsi" w:cs="Arial"/>
                <w:color w:val="FFFFFF" w:themeColor="background2"/>
                <w:sz w:val="22"/>
                <w:szCs w:val="22"/>
                <w:lang w:val="en-US" w:eastAsia="en-US"/>
              </w:rPr>
              <w:t>n_references</w:t>
            </w:r>
            <w:proofErr w:type="spellEnd"/>
          </w:p>
        </w:tc>
        <w:tc>
          <w:tcPr>
            <w:tcW w:w="1477" w:type="pct"/>
          </w:tcPr>
          <w:p w14:paraId="5B1277B6" w14:textId="4F4D8322" w:rsidR="007B4F1B" w:rsidRPr="000D46A1" w:rsidRDefault="007B4F1B" w:rsidP="007B4F1B">
            <w:pPr>
              <w:jc w:val="center"/>
              <w:rPr>
                <w:rFonts w:asciiTheme="minorHAnsi" w:eastAsia="Arial" w:hAnsiTheme="minorHAnsi" w:cs="Arial"/>
                <w:color w:val="FFFFFF" w:themeColor="background2"/>
                <w:sz w:val="22"/>
                <w:szCs w:val="22"/>
                <w:lang w:val="en-US" w:eastAsia="en-US"/>
              </w:rPr>
            </w:pPr>
            <w:proofErr w:type="spellStart"/>
            <w:r w:rsidRPr="000D46A1">
              <w:rPr>
                <w:rFonts w:asciiTheme="minorHAnsi" w:eastAsia="Arial" w:hAnsiTheme="minorHAnsi" w:cs="Arial"/>
                <w:color w:val="FFFFFF" w:themeColor="background2"/>
                <w:sz w:val="22"/>
                <w:szCs w:val="22"/>
                <w:lang w:val="en-US" w:eastAsia="en-US"/>
              </w:rPr>
              <w:t>mean_coverage</w:t>
            </w:r>
            <w:proofErr w:type="spellEnd"/>
          </w:p>
        </w:tc>
      </w:tr>
      <w:tr w:rsidR="007B4F1B" w14:paraId="285BD821" w14:textId="77777777" w:rsidTr="000D46A1">
        <w:trPr>
          <w:cnfStyle w:val="000000100000" w:firstRow="0" w:lastRow="0" w:firstColumn="0" w:lastColumn="0" w:oddVBand="0" w:evenVBand="0" w:oddHBand="1" w:evenHBand="0" w:firstRowFirstColumn="0" w:firstRowLastColumn="0" w:lastRowFirstColumn="0" w:lastRowLastColumn="0"/>
        </w:trPr>
        <w:tc>
          <w:tcPr>
            <w:tcW w:w="2266" w:type="pct"/>
          </w:tcPr>
          <w:p w14:paraId="5DAA2D48" w14:textId="454DE5D7"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Adaptation_Related</w:t>
            </w:r>
            <w:proofErr w:type="spellEnd"/>
          </w:p>
        </w:tc>
        <w:tc>
          <w:tcPr>
            <w:tcW w:w="1257" w:type="pct"/>
          </w:tcPr>
          <w:p w14:paraId="649807EF" w14:textId="72B78AED"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969</w:t>
            </w:r>
          </w:p>
        </w:tc>
        <w:tc>
          <w:tcPr>
            <w:tcW w:w="1477" w:type="pct"/>
          </w:tcPr>
          <w:p w14:paraId="3775416E" w14:textId="38FFE1B4"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62.89</w:t>
            </w:r>
          </w:p>
        </w:tc>
      </w:tr>
      <w:tr w:rsidR="007B4F1B" w14:paraId="528A83B3" w14:textId="77777777" w:rsidTr="000D46A1">
        <w:tc>
          <w:tcPr>
            <w:tcW w:w="2266" w:type="pct"/>
          </w:tcPr>
          <w:p w14:paraId="667F222F" w14:textId="68127990"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Antifragility_Related</w:t>
            </w:r>
            <w:proofErr w:type="spellEnd"/>
          </w:p>
        </w:tc>
        <w:tc>
          <w:tcPr>
            <w:tcW w:w="1257" w:type="pct"/>
          </w:tcPr>
          <w:p w14:paraId="364F47C1" w14:textId="393681DC"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798</w:t>
            </w:r>
          </w:p>
        </w:tc>
        <w:tc>
          <w:tcPr>
            <w:tcW w:w="1477" w:type="pct"/>
          </w:tcPr>
          <w:p w14:paraId="1A80996C" w14:textId="2DFD361C"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63.33</w:t>
            </w:r>
          </w:p>
        </w:tc>
      </w:tr>
      <w:tr w:rsidR="007B4F1B" w14:paraId="3FD0DF53" w14:textId="77777777" w:rsidTr="000D46A1">
        <w:trPr>
          <w:cnfStyle w:val="000000100000" w:firstRow="0" w:lastRow="0" w:firstColumn="0" w:lastColumn="0" w:oddVBand="0" w:evenVBand="0" w:oddHBand="1" w:evenHBand="0" w:firstRowFirstColumn="0" w:firstRowLastColumn="0" w:lastRowFirstColumn="0" w:lastRowLastColumn="0"/>
        </w:trPr>
        <w:tc>
          <w:tcPr>
            <w:tcW w:w="2266" w:type="pct"/>
          </w:tcPr>
          <w:p w14:paraId="26EB3E19" w14:textId="4E4C8B6B"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Complexity_Related</w:t>
            </w:r>
            <w:proofErr w:type="spellEnd"/>
          </w:p>
        </w:tc>
        <w:tc>
          <w:tcPr>
            <w:tcW w:w="1257" w:type="pct"/>
          </w:tcPr>
          <w:p w14:paraId="29BA1748" w14:textId="6F159E5B"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845</w:t>
            </w:r>
          </w:p>
        </w:tc>
        <w:tc>
          <w:tcPr>
            <w:tcW w:w="1477" w:type="pct"/>
          </w:tcPr>
          <w:p w14:paraId="631BE298" w14:textId="77392539"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63.43</w:t>
            </w:r>
          </w:p>
        </w:tc>
      </w:tr>
      <w:tr w:rsidR="007B4F1B" w14:paraId="0E773D8B" w14:textId="77777777" w:rsidTr="000D46A1">
        <w:tc>
          <w:tcPr>
            <w:tcW w:w="2266" w:type="pct"/>
          </w:tcPr>
          <w:p w14:paraId="4B144187" w14:textId="096C2577"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Disruption_Related</w:t>
            </w:r>
            <w:proofErr w:type="spellEnd"/>
          </w:p>
        </w:tc>
        <w:tc>
          <w:tcPr>
            <w:tcW w:w="1257" w:type="pct"/>
          </w:tcPr>
          <w:p w14:paraId="6322B1BB" w14:textId="55560A2D"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1001</w:t>
            </w:r>
          </w:p>
        </w:tc>
        <w:tc>
          <w:tcPr>
            <w:tcW w:w="1477" w:type="pct"/>
          </w:tcPr>
          <w:p w14:paraId="45093D08" w14:textId="564A6E41"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62.83</w:t>
            </w:r>
          </w:p>
        </w:tc>
      </w:tr>
      <w:tr w:rsidR="007B4F1B" w14:paraId="16FE8703" w14:textId="77777777" w:rsidTr="000D46A1">
        <w:trPr>
          <w:cnfStyle w:val="000000100000" w:firstRow="0" w:lastRow="0" w:firstColumn="0" w:lastColumn="0" w:oddVBand="0" w:evenVBand="0" w:oddHBand="1" w:evenHBand="0" w:firstRowFirstColumn="0" w:firstRowLastColumn="0" w:lastRowFirstColumn="0" w:lastRowLastColumn="0"/>
        </w:trPr>
        <w:tc>
          <w:tcPr>
            <w:tcW w:w="2266" w:type="pct"/>
          </w:tcPr>
          <w:p w14:paraId="0F80A49D" w14:textId="1415794A"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Disruptive_Events_Related</w:t>
            </w:r>
            <w:proofErr w:type="spellEnd"/>
          </w:p>
        </w:tc>
        <w:tc>
          <w:tcPr>
            <w:tcW w:w="1257" w:type="pct"/>
          </w:tcPr>
          <w:p w14:paraId="5537C777" w14:textId="5F95F8FC"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129</w:t>
            </w:r>
          </w:p>
        </w:tc>
        <w:tc>
          <w:tcPr>
            <w:tcW w:w="1477" w:type="pct"/>
          </w:tcPr>
          <w:p w14:paraId="57EC156B" w14:textId="4D860E72"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62.03</w:t>
            </w:r>
          </w:p>
        </w:tc>
      </w:tr>
      <w:tr w:rsidR="007B4F1B" w14:paraId="52811485" w14:textId="77777777" w:rsidTr="000D46A1">
        <w:tc>
          <w:tcPr>
            <w:tcW w:w="2266" w:type="pct"/>
          </w:tcPr>
          <w:p w14:paraId="3D8E2919" w14:textId="31B38182"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Emergence_Related</w:t>
            </w:r>
            <w:proofErr w:type="spellEnd"/>
          </w:p>
        </w:tc>
        <w:tc>
          <w:tcPr>
            <w:tcW w:w="1257" w:type="pct"/>
          </w:tcPr>
          <w:p w14:paraId="11CB87F7" w14:textId="0A46AE22"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648</w:t>
            </w:r>
          </w:p>
        </w:tc>
        <w:tc>
          <w:tcPr>
            <w:tcW w:w="1477" w:type="pct"/>
          </w:tcPr>
          <w:p w14:paraId="482BC714" w14:textId="257DC1EA"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63.05</w:t>
            </w:r>
          </w:p>
        </w:tc>
      </w:tr>
      <w:tr w:rsidR="007B4F1B" w14:paraId="277AA8FE" w14:textId="77777777" w:rsidTr="000D46A1">
        <w:trPr>
          <w:cnfStyle w:val="000000100000" w:firstRow="0" w:lastRow="0" w:firstColumn="0" w:lastColumn="0" w:oddVBand="0" w:evenVBand="0" w:oddHBand="1" w:evenHBand="0" w:firstRowFirstColumn="0" w:firstRowLastColumn="0" w:lastRowFirstColumn="0" w:lastRowLastColumn="0"/>
        </w:trPr>
        <w:tc>
          <w:tcPr>
            <w:tcW w:w="2266" w:type="pct"/>
          </w:tcPr>
          <w:p w14:paraId="3CFD0C61" w14:textId="5D6B6E6F"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Governance_Related</w:t>
            </w:r>
            <w:proofErr w:type="spellEnd"/>
          </w:p>
        </w:tc>
        <w:tc>
          <w:tcPr>
            <w:tcW w:w="1257" w:type="pct"/>
          </w:tcPr>
          <w:p w14:paraId="52D0CBD0" w14:textId="14F39691"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539</w:t>
            </w:r>
          </w:p>
        </w:tc>
        <w:tc>
          <w:tcPr>
            <w:tcW w:w="1477" w:type="pct"/>
          </w:tcPr>
          <w:p w14:paraId="2F27DDF4" w14:textId="44D37241"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62.82</w:t>
            </w:r>
          </w:p>
        </w:tc>
      </w:tr>
      <w:tr w:rsidR="007B4F1B" w14:paraId="4EA18B75" w14:textId="77777777" w:rsidTr="000D46A1">
        <w:tc>
          <w:tcPr>
            <w:tcW w:w="2266" w:type="pct"/>
          </w:tcPr>
          <w:p w14:paraId="27B1D976" w14:textId="01A63CE7"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Mobility_Related</w:t>
            </w:r>
            <w:proofErr w:type="spellEnd"/>
          </w:p>
        </w:tc>
        <w:tc>
          <w:tcPr>
            <w:tcW w:w="1257" w:type="pct"/>
          </w:tcPr>
          <w:p w14:paraId="6CF05EC1" w14:textId="47F32218"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1135</w:t>
            </w:r>
          </w:p>
        </w:tc>
        <w:tc>
          <w:tcPr>
            <w:tcW w:w="1477" w:type="pct"/>
          </w:tcPr>
          <w:p w14:paraId="5C6FF89D" w14:textId="3BD98933"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62.58</w:t>
            </w:r>
          </w:p>
        </w:tc>
      </w:tr>
      <w:tr w:rsidR="007B4F1B" w14:paraId="419AC115" w14:textId="77777777" w:rsidTr="000D46A1">
        <w:trPr>
          <w:cnfStyle w:val="000000100000" w:firstRow="0" w:lastRow="0" w:firstColumn="0" w:lastColumn="0" w:oddVBand="0" w:evenVBand="0" w:oddHBand="1" w:evenHBand="0" w:firstRowFirstColumn="0" w:firstRowLastColumn="0" w:lastRowFirstColumn="0" w:lastRowLastColumn="0"/>
        </w:trPr>
        <w:tc>
          <w:tcPr>
            <w:tcW w:w="2266" w:type="pct"/>
          </w:tcPr>
          <w:p w14:paraId="266FDAFA" w14:textId="4CBC0D1A"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Network_Related</w:t>
            </w:r>
            <w:proofErr w:type="spellEnd"/>
          </w:p>
        </w:tc>
        <w:tc>
          <w:tcPr>
            <w:tcW w:w="1257" w:type="pct"/>
          </w:tcPr>
          <w:p w14:paraId="2C3069A3" w14:textId="3655E837"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696</w:t>
            </w:r>
          </w:p>
        </w:tc>
        <w:tc>
          <w:tcPr>
            <w:tcW w:w="1477" w:type="pct"/>
          </w:tcPr>
          <w:p w14:paraId="58514A43" w14:textId="414E2936"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62.33</w:t>
            </w:r>
          </w:p>
        </w:tc>
      </w:tr>
      <w:tr w:rsidR="007B4F1B" w14:paraId="5F736729" w14:textId="77777777" w:rsidTr="000D46A1">
        <w:tc>
          <w:tcPr>
            <w:tcW w:w="2266" w:type="pct"/>
          </w:tcPr>
          <w:p w14:paraId="68EE2D2D" w14:textId="1E684096" w:rsidR="007B4F1B" w:rsidRPr="000D46A1" w:rsidRDefault="007B4F1B" w:rsidP="007B4F1B">
            <w:pPr>
              <w:jc w:val="center"/>
              <w:rPr>
                <w:rFonts w:asciiTheme="minorHAnsi" w:eastAsia="Arial" w:hAnsiTheme="minorHAnsi" w:cs="Arial"/>
                <w:color w:val="645457" w:themeColor="text1"/>
                <w:sz w:val="22"/>
                <w:szCs w:val="22"/>
                <w:lang w:val="en-US" w:eastAsia="en-US"/>
              </w:rPr>
            </w:pPr>
            <w:proofErr w:type="spellStart"/>
            <w:r w:rsidRPr="000D46A1">
              <w:rPr>
                <w:rFonts w:asciiTheme="minorHAnsi" w:eastAsia="Arial" w:hAnsiTheme="minorHAnsi" w:cs="Arial"/>
                <w:color w:val="645457" w:themeColor="text1"/>
                <w:sz w:val="22"/>
                <w:szCs w:val="22"/>
                <w:lang w:val="en-US" w:eastAsia="en-US"/>
              </w:rPr>
              <w:t>Resilience_Related</w:t>
            </w:r>
            <w:proofErr w:type="spellEnd"/>
          </w:p>
        </w:tc>
        <w:tc>
          <w:tcPr>
            <w:tcW w:w="1257" w:type="pct"/>
          </w:tcPr>
          <w:p w14:paraId="1447FC6E" w14:textId="46995693"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599</w:t>
            </w:r>
          </w:p>
        </w:tc>
        <w:tc>
          <w:tcPr>
            <w:tcW w:w="1477" w:type="pct"/>
          </w:tcPr>
          <w:p w14:paraId="28ABBCB6" w14:textId="73DEBE9A" w:rsidR="007B4F1B" w:rsidRPr="000D46A1" w:rsidRDefault="007B4F1B" w:rsidP="007B4F1B">
            <w:pPr>
              <w:jc w:val="center"/>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color w:val="645457" w:themeColor="text1"/>
                <w:sz w:val="22"/>
                <w:szCs w:val="22"/>
                <w:lang w:val="en-US" w:eastAsia="en-US"/>
              </w:rPr>
              <w:t>62.21</w:t>
            </w:r>
          </w:p>
        </w:tc>
      </w:tr>
    </w:tbl>
    <w:p w14:paraId="77651093" w14:textId="0AAD1661" w:rsidR="007B4F1B" w:rsidRPr="00BE6BA7" w:rsidRDefault="009B7D4B" w:rsidP="00262FEC">
      <w:pPr>
        <w:pStyle w:val="Caption"/>
        <w:rPr>
          <w:rFonts w:asciiTheme="minorHAnsi" w:eastAsia="Arial" w:hAnsiTheme="minorHAnsi" w:cs="Arial"/>
          <w:b/>
          <w:bCs/>
          <w:lang w:val="en-US" w:eastAsia="en-US"/>
        </w:rPr>
      </w:pPr>
      <w:bookmarkStart w:id="277" w:name="_Ref205204759"/>
      <w:bookmarkStart w:id="278" w:name="_Toc205203641"/>
      <w:bookmarkStart w:id="279" w:name="_Toc205798058"/>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16</w:t>
      </w:r>
      <w:r w:rsidRPr="00BE6BA7">
        <w:rPr>
          <w:rFonts w:asciiTheme="minorHAnsi" w:eastAsia="Arial" w:hAnsiTheme="minorHAnsi" w:cs="Arial"/>
          <w:b/>
          <w:bCs/>
          <w:lang w:val="en-US" w:eastAsia="en-US"/>
        </w:rPr>
        <w:fldChar w:fldCharType="end"/>
      </w:r>
      <w:bookmarkEnd w:id="277"/>
      <w:r w:rsidR="00233B32" w:rsidRPr="00BE6BA7">
        <w:rPr>
          <w:rFonts w:asciiTheme="minorHAnsi" w:eastAsia="Arial" w:hAnsiTheme="minorHAnsi" w:cs="Arial"/>
          <w:b/>
          <w:bCs/>
          <w:lang w:val="en-US" w:eastAsia="en-US"/>
        </w:rPr>
        <w:t>.</w:t>
      </w:r>
      <w:bookmarkEnd w:id="278"/>
      <w:r w:rsidR="00262FEC">
        <w:rPr>
          <w:rFonts w:asciiTheme="minorHAnsi" w:eastAsia="Arial" w:hAnsiTheme="minorHAnsi" w:cs="Arial"/>
          <w:b/>
          <w:bCs/>
          <w:lang w:val="en-US" w:eastAsia="en-US"/>
        </w:rPr>
        <w:t xml:space="preserve"> </w:t>
      </w:r>
      <w:r w:rsidR="00262FEC" w:rsidRPr="00262FEC">
        <w:rPr>
          <w:rFonts w:asciiTheme="minorHAnsi" w:eastAsia="Arial" w:hAnsiTheme="minorHAnsi" w:cs="Arial"/>
          <w:b/>
          <w:bCs/>
          <w:lang w:eastAsia="en-US"/>
        </w:rPr>
        <w:t>Mean coverage per NVivo coding node</w:t>
      </w:r>
      <w:bookmarkEnd w:id="279"/>
    </w:p>
    <w:p w14:paraId="52F2A4A3" w14:textId="0444608B" w:rsidR="000D1DCC" w:rsidRDefault="002A2CE8" w:rsidP="00470088">
      <w:pPr>
        <w:jc w:val="both"/>
        <w:rPr>
          <w:rFonts w:asciiTheme="minorHAnsi" w:eastAsia="Arial" w:hAnsiTheme="minorHAnsi" w:cs="Arial"/>
          <w:color w:val="645457" w:themeColor="text1"/>
          <w:sz w:val="22"/>
          <w:szCs w:val="22"/>
          <w:lang w:val="en-US" w:eastAsia="en-US"/>
        </w:rPr>
      </w:pPr>
      <w:r w:rsidRPr="000D46A1">
        <w:rPr>
          <w:rFonts w:asciiTheme="minorHAnsi" w:eastAsia="Arial" w:hAnsiTheme="minorHAnsi" w:cs="Arial"/>
          <w:b/>
          <w:bCs/>
          <w:color w:val="645457" w:themeColor="text1"/>
          <w:sz w:val="22"/>
          <w:szCs w:val="22"/>
          <w:lang w:val="en-US" w:eastAsia="en-US"/>
        </w:rPr>
        <w:t>Traceability</w:t>
      </w:r>
      <w:r w:rsidR="000D46A1" w:rsidRPr="000D46A1">
        <w:rPr>
          <w:rFonts w:asciiTheme="minorHAnsi" w:eastAsia="Arial" w:hAnsiTheme="minorHAnsi" w:cs="Arial"/>
          <w:b/>
          <w:bCs/>
          <w:color w:val="645457" w:themeColor="text1"/>
          <w:sz w:val="22"/>
          <w:szCs w:val="22"/>
          <w:lang w:val="en-US" w:eastAsia="en-US"/>
        </w:rPr>
        <w:t>:</w:t>
      </w:r>
      <w:r w:rsidRPr="000D46A1">
        <w:rPr>
          <w:rFonts w:asciiTheme="minorHAnsi" w:eastAsia="Arial" w:hAnsiTheme="minorHAnsi" w:cs="Arial"/>
          <w:color w:val="645457" w:themeColor="text1"/>
          <w:sz w:val="22"/>
          <w:szCs w:val="22"/>
          <w:lang w:val="en-US" w:eastAsia="en-US"/>
        </w:rPr>
        <w:t xml:space="preserve"> Codes that corresponded to specific, time- and place-bound disruption cases were tagged with a unique </w:t>
      </w:r>
      <w:proofErr w:type="spellStart"/>
      <w:r w:rsidRPr="000D46A1">
        <w:rPr>
          <w:rFonts w:asciiTheme="minorHAnsi" w:eastAsia="Arial" w:hAnsiTheme="minorHAnsi" w:cs="Arial"/>
          <w:color w:val="645457" w:themeColor="text1"/>
          <w:sz w:val="22"/>
          <w:szCs w:val="22"/>
          <w:lang w:val="en-US" w:eastAsia="en-US"/>
        </w:rPr>
        <w:t>LitEvent_ID</w:t>
      </w:r>
      <w:proofErr w:type="spellEnd"/>
      <w:r w:rsidRPr="000D46A1">
        <w:rPr>
          <w:rFonts w:asciiTheme="minorHAnsi" w:eastAsia="Arial" w:hAnsiTheme="minorHAnsi" w:cs="Arial"/>
          <w:color w:val="645457" w:themeColor="text1"/>
          <w:sz w:val="22"/>
          <w:szCs w:val="22"/>
          <w:lang w:val="en-US" w:eastAsia="en-US"/>
        </w:rPr>
        <w:t xml:space="preserve"> and </w:t>
      </w:r>
      <w:r w:rsidR="00DB52BC" w:rsidRPr="000D46A1">
        <w:rPr>
          <w:rFonts w:asciiTheme="minorHAnsi" w:eastAsia="Arial" w:hAnsiTheme="minorHAnsi" w:cs="Arial"/>
          <w:color w:val="645457" w:themeColor="text1"/>
          <w:sz w:val="22"/>
          <w:szCs w:val="22"/>
          <w:lang w:val="en-US" w:eastAsia="en-US"/>
        </w:rPr>
        <w:t xml:space="preserve">transferred into the Urban Event Catalogue (see Annex </w:t>
      </w:r>
      <w:r w:rsidR="00E7298D">
        <w:rPr>
          <w:rFonts w:asciiTheme="minorHAnsi" w:eastAsia="Arial" w:hAnsiTheme="minorHAnsi" w:cs="Arial"/>
          <w:color w:val="645457" w:themeColor="text1"/>
          <w:sz w:val="22"/>
          <w:szCs w:val="22"/>
          <w:lang w:val="en-US" w:eastAsia="en-US"/>
        </w:rPr>
        <w:t>5</w:t>
      </w:r>
      <w:r w:rsidR="00DB52BC" w:rsidRPr="000D46A1">
        <w:rPr>
          <w:rFonts w:asciiTheme="minorHAnsi" w:eastAsia="Arial" w:hAnsiTheme="minorHAnsi" w:cs="Arial"/>
          <w:color w:val="645457" w:themeColor="text1"/>
          <w:sz w:val="22"/>
          <w:szCs w:val="22"/>
          <w:lang w:val="en-US" w:eastAsia="en-US"/>
        </w:rPr>
        <w:t>).</w:t>
      </w:r>
    </w:p>
    <w:p w14:paraId="6BBA6357" w14:textId="77777777" w:rsidR="00470088" w:rsidRPr="00A37FEC" w:rsidRDefault="00470088" w:rsidP="00470088">
      <w:pPr>
        <w:jc w:val="both"/>
      </w:pPr>
    </w:p>
    <w:p w14:paraId="24EDDAB3" w14:textId="5AB079DF" w:rsidR="00A37FEC" w:rsidRPr="003A5B42" w:rsidRDefault="475A029F" w:rsidP="0091700C">
      <w:pPr>
        <w:pStyle w:val="Style7"/>
        <w:spacing w:after="120"/>
        <w:ind w:left="1009" w:hanging="1009"/>
      </w:pPr>
      <w:r w:rsidRPr="003A5B42">
        <w:t>Findings</w:t>
      </w:r>
    </w:p>
    <w:p w14:paraId="53EBD7F9" w14:textId="006F8502" w:rsidR="00A37FEC" w:rsidRPr="00470088" w:rsidRDefault="475A029F" w:rsidP="007164FB">
      <w:pPr>
        <w:pStyle w:val="Heading6"/>
        <w:spacing w:after="120"/>
        <w:ind w:left="1151" w:hanging="1151"/>
      </w:pPr>
      <w:r w:rsidRPr="00470088">
        <w:t>Core Theoretical Framework</w:t>
      </w:r>
    </w:p>
    <w:p w14:paraId="19C94839" w14:textId="77777777" w:rsidR="00A37FEC" w:rsidRPr="00470088" w:rsidRDefault="00A37FEC" w:rsidP="00470088">
      <w:pPr>
        <w:jc w:val="both"/>
        <w:rPr>
          <w:rFonts w:asciiTheme="minorHAnsi" w:eastAsia="Arial" w:hAnsiTheme="minorHAnsi" w:cs="Arial"/>
          <w:color w:val="645457" w:themeColor="text1"/>
          <w:sz w:val="22"/>
          <w:szCs w:val="22"/>
          <w:lang w:val="en-US" w:eastAsia="en-US"/>
        </w:rPr>
      </w:pPr>
      <w:r w:rsidRPr="00470088">
        <w:rPr>
          <w:rFonts w:asciiTheme="minorHAnsi" w:eastAsia="Arial" w:hAnsiTheme="minorHAnsi" w:cs="Arial"/>
          <w:color w:val="645457" w:themeColor="text1"/>
          <w:sz w:val="22"/>
          <w:szCs w:val="22"/>
          <w:lang w:val="en-US" w:eastAsia="en-US"/>
        </w:rPr>
        <w:t>The grounded theory analysis revealed that urban mobility systems exhibit antifragile characteristics when responding to disruptions, with 'mobility' functioning as the central organizing principle through which systems not only recover but potentially improve following disruptive events.</w:t>
      </w:r>
    </w:p>
    <w:p w14:paraId="27604701" w14:textId="6CD09A9B" w:rsidR="0069347B" w:rsidRPr="00470088" w:rsidRDefault="00A37FEC" w:rsidP="00470088">
      <w:pPr>
        <w:jc w:val="both"/>
        <w:rPr>
          <w:rFonts w:asciiTheme="minorHAnsi" w:eastAsia="Arial" w:hAnsiTheme="minorHAnsi" w:cs="Arial"/>
          <w:color w:val="645457" w:themeColor="text1"/>
          <w:sz w:val="22"/>
          <w:szCs w:val="22"/>
          <w:lang w:val="en-US" w:eastAsia="en-US"/>
        </w:rPr>
      </w:pPr>
      <w:r w:rsidRPr="00470088">
        <w:rPr>
          <w:rFonts w:asciiTheme="minorHAnsi" w:eastAsia="Arial" w:hAnsiTheme="minorHAnsi" w:cs="Arial"/>
          <w:b/>
          <w:bCs/>
          <w:color w:val="645457" w:themeColor="text1"/>
          <w:sz w:val="22"/>
          <w:szCs w:val="22"/>
          <w:lang w:val="en-US" w:eastAsia="en-US"/>
        </w:rPr>
        <w:t>Mobility as Core Category</w:t>
      </w:r>
      <w:r w:rsidR="00470088" w:rsidRPr="00470088">
        <w:rPr>
          <w:rFonts w:asciiTheme="minorHAnsi" w:eastAsia="Arial" w:hAnsiTheme="minorHAnsi" w:cs="Arial"/>
          <w:b/>
          <w:bCs/>
          <w:color w:val="645457" w:themeColor="text1"/>
          <w:sz w:val="22"/>
          <w:szCs w:val="22"/>
          <w:lang w:val="en-US" w:eastAsia="en-US"/>
        </w:rPr>
        <w:t>:</w:t>
      </w:r>
      <w:r w:rsidRPr="00470088">
        <w:rPr>
          <w:rFonts w:asciiTheme="minorHAnsi" w:eastAsia="Arial" w:hAnsiTheme="minorHAnsi" w:cs="Arial"/>
          <w:color w:val="645457" w:themeColor="text1"/>
          <w:sz w:val="22"/>
          <w:szCs w:val="22"/>
          <w:lang w:val="en-US" w:eastAsia="en-US"/>
        </w:rPr>
        <w:t xml:space="preserve"> Mobility emerged as the theoretical core, mediating relationships between all other system components. Rather than being merely a functional outcome, mobility serves as the primary adaptive mechanism through which urban systems respond to and learn from disruptions. </w:t>
      </w:r>
      <w:r w:rsidR="00470BB5" w:rsidRPr="00470088">
        <w:rPr>
          <w:rFonts w:asciiTheme="minorHAnsi" w:eastAsia="Arial" w:hAnsiTheme="minorHAnsi" w:cs="Arial"/>
          <w:color w:val="645457" w:themeColor="text1"/>
          <w:sz w:val="22"/>
          <w:szCs w:val="22"/>
          <w:lang w:val="en-US" w:eastAsia="en-US"/>
        </w:rPr>
        <w:t xml:space="preserve">These </w:t>
      </w:r>
      <w:r w:rsidR="00E21A93" w:rsidRPr="00470088">
        <w:rPr>
          <w:rFonts w:asciiTheme="minorHAnsi" w:eastAsia="Arial" w:hAnsiTheme="minorHAnsi" w:cs="Arial"/>
          <w:color w:val="645457" w:themeColor="text1"/>
          <w:sz w:val="22"/>
          <w:szCs w:val="22"/>
          <w:lang w:val="en-US" w:eastAsia="en-US"/>
        </w:rPr>
        <w:t>findings</w:t>
      </w:r>
      <w:r w:rsidR="00470BB5" w:rsidRPr="00470088">
        <w:rPr>
          <w:rFonts w:asciiTheme="minorHAnsi" w:eastAsia="Arial" w:hAnsiTheme="minorHAnsi" w:cs="Arial"/>
          <w:color w:val="645457" w:themeColor="text1"/>
          <w:sz w:val="22"/>
          <w:szCs w:val="22"/>
          <w:lang w:val="en-US" w:eastAsia="en-US"/>
        </w:rPr>
        <w:t xml:space="preserve"> </w:t>
      </w:r>
      <w:proofErr w:type="gramStart"/>
      <w:r w:rsidR="00470BB5" w:rsidRPr="00470088">
        <w:rPr>
          <w:rFonts w:asciiTheme="minorHAnsi" w:eastAsia="Arial" w:hAnsiTheme="minorHAnsi" w:cs="Arial"/>
          <w:color w:val="645457" w:themeColor="text1"/>
          <w:sz w:val="22"/>
          <w:szCs w:val="22"/>
          <w:lang w:val="en-US" w:eastAsia="en-US"/>
        </w:rPr>
        <w:t>challenges</w:t>
      </w:r>
      <w:proofErr w:type="gramEnd"/>
      <w:r w:rsidRPr="00470088">
        <w:rPr>
          <w:rFonts w:asciiTheme="minorHAnsi" w:eastAsia="Arial" w:hAnsiTheme="minorHAnsi" w:cs="Arial"/>
          <w:color w:val="645457" w:themeColor="text1"/>
          <w:sz w:val="22"/>
          <w:szCs w:val="22"/>
          <w:lang w:val="en-US" w:eastAsia="en-US"/>
        </w:rPr>
        <w:t xml:space="preserve"> traditional resilience frameworks that focus on returning to pre-disruption states.</w:t>
      </w:r>
    </w:p>
    <w:p w14:paraId="53C7E776" w14:textId="147F57D7" w:rsidR="0069347B" w:rsidRDefault="00214256" w:rsidP="009573EC">
      <w:pPr>
        <w:jc w:val="center"/>
      </w:pPr>
      <w:r>
        <w:rPr>
          <w:noProof/>
        </w:rPr>
        <w:lastRenderedPageBreak/>
        <w:drawing>
          <wp:inline distT="0" distB="0" distL="0" distR="0" wp14:anchorId="53C3BB47" wp14:editId="0CDAF8AA">
            <wp:extent cx="5286575" cy="3878580"/>
            <wp:effectExtent l="0" t="0" r="9525" b="7620"/>
            <wp:docPr id="992551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91" r="4601" b="5546"/>
                    <a:stretch>
                      <a:fillRect/>
                    </a:stretch>
                  </pic:blipFill>
                  <pic:spPr bwMode="auto">
                    <a:xfrm>
                      <a:off x="0" y="0"/>
                      <a:ext cx="5296525" cy="3885880"/>
                    </a:xfrm>
                    <a:prstGeom prst="rect">
                      <a:avLst/>
                    </a:prstGeom>
                    <a:noFill/>
                    <a:ln>
                      <a:noFill/>
                    </a:ln>
                    <a:extLst>
                      <a:ext uri="{53640926-AAD7-44D8-BBD7-CCE9431645EC}">
                        <a14:shadowObscured xmlns:a14="http://schemas.microsoft.com/office/drawing/2010/main"/>
                      </a:ext>
                    </a:extLst>
                  </pic:spPr>
                </pic:pic>
              </a:graphicData>
            </a:graphic>
          </wp:inline>
        </w:drawing>
      </w:r>
    </w:p>
    <w:p w14:paraId="057A7180" w14:textId="41370E98" w:rsidR="00AB0240" w:rsidRDefault="006518A8" w:rsidP="006518A8">
      <w:pPr>
        <w:pStyle w:val="Caption"/>
        <w:rPr>
          <w:rFonts w:asciiTheme="minorHAnsi" w:eastAsia="Arial" w:hAnsiTheme="minorHAnsi" w:cs="Arial"/>
          <w:lang w:val="en-US" w:eastAsia="en-US"/>
        </w:rPr>
      </w:pPr>
      <w:bookmarkStart w:id="280" w:name="_Toc205203395"/>
      <w:bookmarkStart w:id="281" w:name="_Toc205799001"/>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3</w:t>
      </w:r>
      <w:r w:rsidRPr="00BE6BA7">
        <w:rPr>
          <w:rFonts w:asciiTheme="minorHAnsi" w:eastAsia="Arial" w:hAnsiTheme="minorHAnsi" w:cs="Arial"/>
          <w:b/>
          <w:bCs/>
          <w:lang w:val="en-US" w:eastAsia="en-US"/>
        </w:rPr>
        <w:fldChar w:fldCharType="end"/>
      </w:r>
      <w:r w:rsidR="00AB0240" w:rsidRPr="00BE6BA7">
        <w:rPr>
          <w:rFonts w:asciiTheme="minorHAnsi" w:eastAsia="Arial" w:hAnsiTheme="minorHAnsi" w:cs="Arial"/>
          <w:b/>
          <w:bCs/>
          <w:lang w:val="en-US" w:eastAsia="en-US"/>
        </w:rPr>
        <w:t>.</w:t>
      </w:r>
      <w:r w:rsidR="00AB0240">
        <w:t xml:space="preserve"> </w:t>
      </w:r>
      <w:r w:rsidR="00AB0240" w:rsidRPr="00D34FEA">
        <w:rPr>
          <w:rFonts w:asciiTheme="minorHAnsi" w:eastAsia="Arial" w:hAnsiTheme="minorHAnsi" w:cs="Arial"/>
          <w:lang w:val="en-US" w:eastAsia="en-US"/>
        </w:rPr>
        <w:t>Category Relationship Network</w:t>
      </w:r>
      <w:bookmarkEnd w:id="280"/>
      <w:bookmarkEnd w:id="281"/>
    </w:p>
    <w:p w14:paraId="2F469094" w14:textId="77777777" w:rsidR="00E21A93" w:rsidRPr="00E21A93" w:rsidRDefault="00E21A93" w:rsidP="00E21A93">
      <w:pPr>
        <w:rPr>
          <w:lang w:val="en-US" w:eastAsia="en-US"/>
        </w:rPr>
      </w:pPr>
    </w:p>
    <w:p w14:paraId="29733349" w14:textId="05E96206" w:rsidR="00A37FEC" w:rsidRPr="00470BB5" w:rsidRDefault="475A029F" w:rsidP="007164FB">
      <w:pPr>
        <w:pStyle w:val="Heading6"/>
      </w:pPr>
      <w:r w:rsidRPr="00470BB5">
        <w:t>Multi-Scale Adaptive Responses</w:t>
      </w:r>
    </w:p>
    <w:p w14:paraId="43832DFE" w14:textId="77777777" w:rsidR="00A37FEC" w:rsidRPr="005F3F97" w:rsidRDefault="00A37FEC"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The analysis identified distinct but interconnected responses across multiple system scales:</w:t>
      </w:r>
    </w:p>
    <w:p w14:paraId="1A884523" w14:textId="620FE32F" w:rsidR="00A37FEC" w:rsidRPr="00E90F6B" w:rsidRDefault="00A37FEC" w:rsidP="005F3F97">
      <w:pPr>
        <w:pStyle w:val="Compact"/>
        <w:numPr>
          <w:ilvl w:val="0"/>
          <w:numId w:val="24"/>
        </w:num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b/>
          <w:bCs/>
          <w:color w:val="645457" w:themeColor="text1"/>
          <w:sz w:val="22"/>
          <w:szCs w:val="22"/>
          <w:lang w:val="en-US" w:eastAsia="en-US"/>
        </w:rPr>
        <w:t xml:space="preserve">Individual Level </w:t>
      </w:r>
      <w:r w:rsidRPr="00E90F6B">
        <w:rPr>
          <w:rFonts w:asciiTheme="minorHAnsi" w:eastAsia="Arial" w:hAnsiTheme="minorHAnsi" w:cs="Arial"/>
          <w:color w:val="645457" w:themeColor="text1"/>
          <w:sz w:val="22"/>
          <w:szCs w:val="22"/>
          <w:lang w:val="en-US" w:eastAsia="en-US"/>
        </w:rPr>
        <w:t xml:space="preserve">(61 papers): </w:t>
      </w:r>
      <w:proofErr w:type="spellStart"/>
      <w:r w:rsidRPr="00E90F6B">
        <w:rPr>
          <w:rFonts w:asciiTheme="minorHAnsi" w:eastAsia="Arial" w:hAnsiTheme="minorHAnsi" w:cs="Arial"/>
          <w:color w:val="645457" w:themeColor="text1"/>
          <w:sz w:val="22"/>
          <w:szCs w:val="22"/>
          <w:lang w:val="en-US" w:eastAsia="en-US"/>
        </w:rPr>
        <w:t>Behavioural</w:t>
      </w:r>
      <w:proofErr w:type="spellEnd"/>
      <w:r w:rsidRPr="00E90F6B">
        <w:rPr>
          <w:rFonts w:asciiTheme="minorHAnsi" w:eastAsia="Arial" w:hAnsiTheme="minorHAnsi" w:cs="Arial"/>
          <w:color w:val="645457" w:themeColor="text1"/>
          <w:sz w:val="22"/>
          <w:szCs w:val="22"/>
          <w:lang w:val="en-US" w:eastAsia="en-US"/>
        </w:rPr>
        <w:t xml:space="preserve"> adaptations, route choice modifications, modal shifts</w:t>
      </w:r>
      <w:r w:rsidR="00E90F6B">
        <w:rPr>
          <w:rFonts w:asciiTheme="minorHAnsi" w:eastAsia="Arial" w:hAnsiTheme="minorHAnsi" w:cs="Arial"/>
          <w:color w:val="645457" w:themeColor="text1"/>
          <w:sz w:val="22"/>
          <w:szCs w:val="22"/>
          <w:lang w:val="en-US" w:eastAsia="en-US"/>
        </w:rPr>
        <w:t>.</w:t>
      </w:r>
    </w:p>
    <w:p w14:paraId="78D11DB6" w14:textId="168B6DF9" w:rsidR="00A37FEC" w:rsidRPr="005F3F97" w:rsidRDefault="00A37FEC" w:rsidP="005F3F97">
      <w:pPr>
        <w:pStyle w:val="Compact"/>
        <w:numPr>
          <w:ilvl w:val="0"/>
          <w:numId w:val="24"/>
        </w:numPr>
        <w:jc w:val="both"/>
        <w:rPr>
          <w:rFonts w:asciiTheme="minorHAnsi" w:eastAsia="Arial" w:hAnsiTheme="minorHAnsi" w:cs="Arial"/>
          <w:b/>
          <w:bCs/>
          <w:color w:val="645457" w:themeColor="text1"/>
          <w:sz w:val="22"/>
          <w:szCs w:val="22"/>
          <w:lang w:val="en-US" w:eastAsia="en-US"/>
        </w:rPr>
      </w:pPr>
      <w:r w:rsidRPr="005F3F97">
        <w:rPr>
          <w:rFonts w:asciiTheme="minorHAnsi" w:eastAsia="Arial" w:hAnsiTheme="minorHAnsi" w:cs="Arial"/>
          <w:b/>
          <w:bCs/>
          <w:color w:val="645457" w:themeColor="text1"/>
          <w:sz w:val="22"/>
          <w:szCs w:val="22"/>
          <w:lang w:val="en-US" w:eastAsia="en-US"/>
        </w:rPr>
        <w:t xml:space="preserve">Network Level </w:t>
      </w:r>
      <w:r w:rsidRPr="00E90F6B">
        <w:rPr>
          <w:rFonts w:asciiTheme="minorHAnsi" w:eastAsia="Arial" w:hAnsiTheme="minorHAnsi" w:cs="Arial"/>
          <w:color w:val="645457" w:themeColor="text1"/>
          <w:sz w:val="22"/>
          <w:szCs w:val="22"/>
          <w:lang w:val="en-US" w:eastAsia="en-US"/>
        </w:rPr>
        <w:t xml:space="preserve">(120 papers): Traffic flow </w:t>
      </w:r>
      <w:proofErr w:type="spellStart"/>
      <w:r w:rsidRPr="00E90F6B">
        <w:rPr>
          <w:rFonts w:asciiTheme="minorHAnsi" w:eastAsia="Arial" w:hAnsiTheme="minorHAnsi" w:cs="Arial"/>
          <w:color w:val="645457" w:themeColor="text1"/>
          <w:sz w:val="22"/>
          <w:szCs w:val="22"/>
          <w:lang w:val="en-US" w:eastAsia="en-US"/>
        </w:rPr>
        <w:t>reorganisation</w:t>
      </w:r>
      <w:proofErr w:type="spellEnd"/>
      <w:r w:rsidRPr="00E90F6B">
        <w:rPr>
          <w:rFonts w:asciiTheme="minorHAnsi" w:eastAsia="Arial" w:hAnsiTheme="minorHAnsi" w:cs="Arial"/>
          <w:color w:val="645457" w:themeColor="text1"/>
          <w:sz w:val="22"/>
          <w:szCs w:val="22"/>
          <w:lang w:val="en-US" w:eastAsia="en-US"/>
        </w:rPr>
        <w:t>, service reconfiguration, emergent routing patterns</w:t>
      </w:r>
      <w:r w:rsidR="00E90F6B">
        <w:rPr>
          <w:rFonts w:asciiTheme="minorHAnsi" w:eastAsia="Arial" w:hAnsiTheme="minorHAnsi" w:cs="Arial"/>
          <w:color w:val="645457" w:themeColor="text1"/>
          <w:sz w:val="22"/>
          <w:szCs w:val="22"/>
          <w:lang w:val="en-US" w:eastAsia="en-US"/>
        </w:rPr>
        <w:t>.</w:t>
      </w:r>
    </w:p>
    <w:p w14:paraId="096DD2B2" w14:textId="7E06B282" w:rsidR="00A37FEC" w:rsidRPr="00E90F6B" w:rsidRDefault="00A37FEC" w:rsidP="005F3F97">
      <w:pPr>
        <w:pStyle w:val="Compact"/>
        <w:numPr>
          <w:ilvl w:val="0"/>
          <w:numId w:val="24"/>
        </w:num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b/>
          <w:bCs/>
          <w:color w:val="645457" w:themeColor="text1"/>
          <w:sz w:val="22"/>
          <w:szCs w:val="22"/>
          <w:lang w:val="en-US" w:eastAsia="en-US"/>
        </w:rPr>
        <w:t xml:space="preserve">City Level </w:t>
      </w:r>
      <w:r w:rsidRPr="00E90F6B">
        <w:rPr>
          <w:rFonts w:asciiTheme="minorHAnsi" w:eastAsia="Arial" w:hAnsiTheme="minorHAnsi" w:cs="Arial"/>
          <w:color w:val="645457" w:themeColor="text1"/>
          <w:sz w:val="22"/>
          <w:szCs w:val="22"/>
          <w:lang w:val="en-US" w:eastAsia="en-US"/>
        </w:rPr>
        <w:t>(117 papers): Infrastructure adaptation, policy responses, resource reallocation</w:t>
      </w:r>
      <w:r w:rsidR="00E90F6B">
        <w:rPr>
          <w:rFonts w:asciiTheme="minorHAnsi" w:eastAsia="Arial" w:hAnsiTheme="minorHAnsi" w:cs="Arial"/>
          <w:color w:val="645457" w:themeColor="text1"/>
          <w:sz w:val="22"/>
          <w:szCs w:val="22"/>
          <w:lang w:val="en-US" w:eastAsia="en-US"/>
        </w:rPr>
        <w:t>.</w:t>
      </w:r>
    </w:p>
    <w:p w14:paraId="5538A8A4" w14:textId="61FB2940" w:rsidR="00A37FEC" w:rsidRPr="005F3F97" w:rsidRDefault="00A37FEC" w:rsidP="005F3F97">
      <w:pPr>
        <w:pStyle w:val="Compact"/>
        <w:numPr>
          <w:ilvl w:val="0"/>
          <w:numId w:val="24"/>
        </w:numPr>
        <w:jc w:val="both"/>
        <w:rPr>
          <w:rFonts w:asciiTheme="minorHAnsi" w:eastAsia="Arial" w:hAnsiTheme="minorHAnsi" w:cs="Arial"/>
          <w:b/>
          <w:bCs/>
          <w:color w:val="645457" w:themeColor="text1"/>
          <w:sz w:val="22"/>
          <w:szCs w:val="22"/>
          <w:lang w:val="en-US" w:eastAsia="en-US"/>
        </w:rPr>
      </w:pPr>
      <w:r w:rsidRPr="005F3F97">
        <w:rPr>
          <w:rFonts w:asciiTheme="minorHAnsi" w:eastAsia="Arial" w:hAnsiTheme="minorHAnsi" w:cs="Arial"/>
          <w:b/>
          <w:bCs/>
          <w:color w:val="645457" w:themeColor="text1"/>
          <w:sz w:val="22"/>
          <w:szCs w:val="22"/>
          <w:lang w:val="en-US" w:eastAsia="en-US"/>
        </w:rPr>
        <w:t xml:space="preserve">System Level </w:t>
      </w:r>
      <w:r w:rsidRPr="00E90F6B">
        <w:rPr>
          <w:rFonts w:asciiTheme="minorHAnsi" w:eastAsia="Arial" w:hAnsiTheme="minorHAnsi" w:cs="Arial"/>
          <w:color w:val="645457" w:themeColor="text1"/>
          <w:sz w:val="22"/>
          <w:szCs w:val="22"/>
          <w:lang w:val="en-US" w:eastAsia="en-US"/>
        </w:rPr>
        <w:t>(123 papers): Comprehensive transformations, new mobility paradigms, technological integration</w:t>
      </w:r>
      <w:r w:rsidR="00E90F6B">
        <w:rPr>
          <w:rFonts w:asciiTheme="minorHAnsi" w:eastAsia="Arial" w:hAnsiTheme="minorHAnsi" w:cs="Arial"/>
          <w:color w:val="645457" w:themeColor="text1"/>
          <w:sz w:val="22"/>
          <w:szCs w:val="22"/>
          <w:lang w:val="en-US" w:eastAsia="en-US"/>
        </w:rPr>
        <w:t>.</w:t>
      </w:r>
    </w:p>
    <w:p w14:paraId="79AA7B55" w14:textId="77777777" w:rsidR="00A37FEC" w:rsidRDefault="00A37FEC"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This multi-scale framework demonstrates how antifragility manifests differently across system levels while maintaining coherent system-wide adaptation.</w:t>
      </w:r>
    </w:p>
    <w:p w14:paraId="39C5FE68" w14:textId="77777777" w:rsidR="00E90F6B" w:rsidRPr="005F3F97" w:rsidRDefault="00E90F6B" w:rsidP="005F3F97">
      <w:pPr>
        <w:jc w:val="both"/>
        <w:rPr>
          <w:rFonts w:asciiTheme="minorHAnsi" w:eastAsia="Arial" w:hAnsiTheme="minorHAnsi" w:cs="Arial"/>
          <w:color w:val="645457" w:themeColor="text1"/>
          <w:sz w:val="22"/>
          <w:szCs w:val="22"/>
          <w:lang w:val="en-US" w:eastAsia="en-US"/>
        </w:rPr>
      </w:pPr>
    </w:p>
    <w:p w14:paraId="1C4A7154" w14:textId="6F63C499" w:rsidR="00A37FEC" w:rsidRPr="00AF7A8E" w:rsidRDefault="475A029F" w:rsidP="007164FB">
      <w:pPr>
        <w:pStyle w:val="Heading6"/>
      </w:pPr>
      <w:r>
        <w:t>Disruption-to-Enhancement Pathways</w:t>
      </w:r>
    </w:p>
    <w:p w14:paraId="6EEA6A52" w14:textId="77777777" w:rsidR="00A37FEC" w:rsidRPr="005F3F97" w:rsidRDefault="00A37FEC"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Four primary causal sequences emerged showing how disruptions lead to system enhancement:</w:t>
      </w:r>
    </w:p>
    <w:p w14:paraId="31FDBE95" w14:textId="7990BADF" w:rsidR="00A37FEC" w:rsidRPr="00E90F6B"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Disruption → Mobility → Resilience: </w:t>
      </w:r>
      <w:r w:rsidRPr="00E90F6B">
        <w:rPr>
          <w:rFonts w:asciiTheme="minorHAnsi" w:eastAsia="Arial" w:hAnsiTheme="minorHAnsi" w:cs="Arial"/>
          <w:color w:val="645457" w:themeColor="text1"/>
          <w:sz w:val="22"/>
          <w:szCs w:val="22"/>
          <w:lang w:val="en-US" w:eastAsia="en-US"/>
        </w:rPr>
        <w:t>Direct pathway where mobility adaptations create stronger system configurations</w:t>
      </w:r>
      <w:r w:rsidR="00E90F6B">
        <w:rPr>
          <w:rFonts w:asciiTheme="minorHAnsi" w:eastAsia="Arial" w:hAnsiTheme="minorHAnsi" w:cs="Arial"/>
          <w:color w:val="645457" w:themeColor="text1"/>
          <w:sz w:val="22"/>
          <w:szCs w:val="22"/>
          <w:lang w:val="en-US" w:eastAsia="en-US"/>
        </w:rPr>
        <w:t>.</w:t>
      </w:r>
    </w:p>
    <w:p w14:paraId="6E851818" w14:textId="405DF306" w:rsidR="00A37FEC" w:rsidRPr="00E90F6B"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Complexity → Mobility → Adaptation: </w:t>
      </w:r>
      <w:r w:rsidRPr="00E90F6B">
        <w:rPr>
          <w:rFonts w:asciiTheme="minorHAnsi" w:eastAsia="Arial" w:hAnsiTheme="minorHAnsi" w:cs="Arial"/>
          <w:color w:val="645457" w:themeColor="text1"/>
          <w:sz w:val="22"/>
          <w:szCs w:val="22"/>
          <w:lang w:val="en-US" w:eastAsia="en-US"/>
        </w:rPr>
        <w:t>System complexity enables diverse mobility responses leading to adaptation</w:t>
      </w:r>
      <w:r w:rsidR="00E90F6B">
        <w:rPr>
          <w:rFonts w:asciiTheme="minorHAnsi" w:eastAsia="Arial" w:hAnsiTheme="minorHAnsi" w:cs="Arial"/>
          <w:color w:val="645457" w:themeColor="text1"/>
          <w:sz w:val="22"/>
          <w:szCs w:val="22"/>
          <w:lang w:val="en-US" w:eastAsia="en-US"/>
        </w:rPr>
        <w:t>.</w:t>
      </w:r>
    </w:p>
    <w:p w14:paraId="02FA32E1" w14:textId="6F410A50" w:rsidR="00A37FEC" w:rsidRPr="00E90F6B"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lastRenderedPageBreak/>
        <w:t xml:space="preserve">Technology → Mobility → Emergence: </w:t>
      </w:r>
      <w:r w:rsidRPr="00E90F6B">
        <w:rPr>
          <w:rFonts w:asciiTheme="minorHAnsi" w:eastAsia="Arial" w:hAnsiTheme="minorHAnsi" w:cs="Arial"/>
          <w:color w:val="645457" w:themeColor="text1"/>
          <w:sz w:val="22"/>
          <w:szCs w:val="22"/>
          <w:lang w:val="en-US" w:eastAsia="en-US"/>
        </w:rPr>
        <w:t>Technological integration facilitates emergent mobility solutions</w:t>
      </w:r>
      <w:r w:rsidR="00E90F6B">
        <w:rPr>
          <w:rFonts w:asciiTheme="minorHAnsi" w:eastAsia="Arial" w:hAnsiTheme="minorHAnsi" w:cs="Arial"/>
          <w:color w:val="645457" w:themeColor="text1"/>
          <w:sz w:val="22"/>
          <w:szCs w:val="22"/>
          <w:lang w:val="en-US" w:eastAsia="en-US"/>
        </w:rPr>
        <w:t>.</w:t>
      </w:r>
    </w:p>
    <w:p w14:paraId="537E936A" w14:textId="2D3596CD" w:rsidR="00A37FEC"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Mobility → Network → Governance: </w:t>
      </w:r>
      <w:r w:rsidRPr="00E90F6B">
        <w:rPr>
          <w:rFonts w:asciiTheme="minorHAnsi" w:eastAsia="Arial" w:hAnsiTheme="minorHAnsi" w:cs="Arial"/>
          <w:color w:val="645457" w:themeColor="text1"/>
          <w:sz w:val="22"/>
          <w:szCs w:val="22"/>
          <w:lang w:val="en-US" w:eastAsia="en-US"/>
        </w:rPr>
        <w:t>Mobility changes drive network reconfigurations requiring governance evolution</w:t>
      </w:r>
      <w:r w:rsidR="00E90F6B">
        <w:rPr>
          <w:rFonts w:asciiTheme="minorHAnsi" w:eastAsia="Arial" w:hAnsiTheme="minorHAnsi" w:cs="Arial"/>
          <w:color w:val="645457" w:themeColor="text1"/>
          <w:sz w:val="22"/>
          <w:szCs w:val="22"/>
          <w:lang w:val="en-US" w:eastAsia="en-US"/>
        </w:rPr>
        <w:t>.</w:t>
      </w:r>
    </w:p>
    <w:p w14:paraId="6630CF5C" w14:textId="77777777" w:rsidR="00E90F6B" w:rsidRPr="00E90F6B" w:rsidRDefault="00E90F6B" w:rsidP="00E90F6B">
      <w:pPr>
        <w:pStyle w:val="Compact"/>
        <w:jc w:val="both"/>
        <w:rPr>
          <w:rFonts w:asciiTheme="minorHAnsi" w:eastAsia="Arial" w:hAnsiTheme="minorHAnsi" w:cs="Arial"/>
          <w:color w:val="645457" w:themeColor="text1"/>
          <w:sz w:val="22"/>
          <w:szCs w:val="22"/>
          <w:lang w:val="en-US" w:eastAsia="en-US"/>
        </w:rPr>
      </w:pPr>
    </w:p>
    <w:p w14:paraId="39EA33C2" w14:textId="34CCFCED" w:rsidR="00A37FEC" w:rsidRPr="00BE67B8" w:rsidRDefault="475A029F" w:rsidP="007164FB">
      <w:pPr>
        <w:pStyle w:val="Heading6"/>
      </w:pPr>
      <w:r>
        <w:t>Event-Specific Response Patterns</w:t>
      </w:r>
    </w:p>
    <w:p w14:paraId="68D079AF" w14:textId="77777777" w:rsidR="00A37FEC" w:rsidRPr="005F3F97" w:rsidRDefault="00A37FEC"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Analysis of specific disruptive events (covering 57.7% of papers) revealed differentiated response patterns:</w:t>
      </w:r>
    </w:p>
    <w:p w14:paraId="20D9111B" w14:textId="77108526" w:rsidR="00A37FEC" w:rsidRPr="00E90F6B" w:rsidRDefault="00A37FEC" w:rsidP="00E90F6B">
      <w:pPr>
        <w:pStyle w:val="Compact"/>
        <w:numPr>
          <w:ilvl w:val="0"/>
          <w:numId w:val="24"/>
        </w:numPr>
        <w:jc w:val="both"/>
        <w:rPr>
          <w:rFonts w:asciiTheme="minorHAnsi" w:eastAsia="Arial" w:hAnsiTheme="minorHAnsi" w:cs="Arial"/>
          <w:b/>
          <w:bCs/>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Natural Disasters (floods, earthquakes): </w:t>
      </w:r>
      <w:r w:rsidRPr="00E90F6B">
        <w:rPr>
          <w:rFonts w:asciiTheme="minorHAnsi" w:eastAsia="Arial" w:hAnsiTheme="minorHAnsi" w:cs="Arial"/>
          <w:color w:val="645457" w:themeColor="text1"/>
          <w:sz w:val="22"/>
          <w:szCs w:val="22"/>
          <w:lang w:val="en-US" w:eastAsia="en-US"/>
        </w:rPr>
        <w:t>Rapid infrastructure reconfiguration, emergency routing systems, community-based mobility solutions</w:t>
      </w:r>
      <w:r w:rsidR="00E90F6B">
        <w:rPr>
          <w:rFonts w:asciiTheme="minorHAnsi" w:eastAsia="Arial" w:hAnsiTheme="minorHAnsi" w:cs="Arial"/>
          <w:color w:val="645457" w:themeColor="text1"/>
          <w:sz w:val="22"/>
          <w:szCs w:val="22"/>
          <w:lang w:val="en-US" w:eastAsia="en-US"/>
        </w:rPr>
        <w:t>.</w:t>
      </w:r>
    </w:p>
    <w:p w14:paraId="42720D2E" w14:textId="710817C6" w:rsidR="00A37FEC" w:rsidRPr="00E90F6B"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Technological Failures: </w:t>
      </w:r>
      <w:r w:rsidRPr="00E90F6B">
        <w:rPr>
          <w:rFonts w:asciiTheme="minorHAnsi" w:eastAsia="Arial" w:hAnsiTheme="minorHAnsi" w:cs="Arial"/>
          <w:color w:val="645457" w:themeColor="text1"/>
          <w:sz w:val="22"/>
          <w:szCs w:val="22"/>
          <w:lang w:val="en-US" w:eastAsia="en-US"/>
        </w:rPr>
        <w:t xml:space="preserve">Redundancy activation, alternative system deployment, accelerated </w:t>
      </w:r>
      <w:r w:rsidR="00E90F6B">
        <w:rPr>
          <w:rFonts w:asciiTheme="minorHAnsi" w:eastAsia="Arial" w:hAnsiTheme="minorHAnsi" w:cs="Arial"/>
          <w:color w:val="645457" w:themeColor="text1"/>
          <w:sz w:val="22"/>
          <w:szCs w:val="22"/>
          <w:lang w:val="en-US" w:eastAsia="en-US"/>
        </w:rPr>
        <w:t>digitalization.</w:t>
      </w:r>
    </w:p>
    <w:p w14:paraId="2C70656B" w14:textId="5E8503FC" w:rsidR="00A37FEC" w:rsidRPr="00E90F6B"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Pandemic Disruptions: </w:t>
      </w:r>
      <w:r w:rsidRPr="00E90F6B">
        <w:rPr>
          <w:rFonts w:asciiTheme="minorHAnsi" w:eastAsia="Arial" w:hAnsiTheme="minorHAnsi" w:cs="Arial"/>
          <w:color w:val="645457" w:themeColor="text1"/>
          <w:sz w:val="22"/>
          <w:szCs w:val="22"/>
          <w:lang w:val="en-US" w:eastAsia="en-US"/>
        </w:rPr>
        <w:t>Modal shifts, temporal redistribution of travel, new hygiene-focused mobility services</w:t>
      </w:r>
      <w:r w:rsidR="00E90F6B">
        <w:rPr>
          <w:rFonts w:asciiTheme="minorHAnsi" w:eastAsia="Arial" w:hAnsiTheme="minorHAnsi" w:cs="Arial"/>
          <w:color w:val="645457" w:themeColor="text1"/>
          <w:sz w:val="22"/>
          <w:szCs w:val="22"/>
          <w:lang w:val="en-US" w:eastAsia="en-US"/>
        </w:rPr>
        <w:t>.</w:t>
      </w:r>
    </w:p>
    <w:p w14:paraId="6EEF8D30" w14:textId="2FF6BA88" w:rsidR="00A37FEC"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Social Disruptions: </w:t>
      </w:r>
      <w:r w:rsidRPr="00E90F6B">
        <w:rPr>
          <w:rFonts w:asciiTheme="minorHAnsi" w:eastAsia="Arial" w:hAnsiTheme="minorHAnsi" w:cs="Arial"/>
          <w:color w:val="645457" w:themeColor="text1"/>
          <w:sz w:val="22"/>
          <w:szCs w:val="22"/>
          <w:lang w:val="en-US" w:eastAsia="en-US"/>
        </w:rPr>
        <w:t>Adaptive routing around affected areas, community mobility networks, informal transport emergence</w:t>
      </w:r>
      <w:r w:rsidR="00E90F6B">
        <w:rPr>
          <w:rFonts w:asciiTheme="minorHAnsi" w:eastAsia="Arial" w:hAnsiTheme="minorHAnsi" w:cs="Arial"/>
          <w:color w:val="645457" w:themeColor="text1"/>
          <w:sz w:val="22"/>
          <w:szCs w:val="22"/>
          <w:lang w:val="en-US" w:eastAsia="en-US"/>
        </w:rPr>
        <w:t>.</w:t>
      </w:r>
    </w:p>
    <w:p w14:paraId="792030A3" w14:textId="77777777" w:rsidR="00E90F6B" w:rsidRPr="00E90F6B" w:rsidRDefault="00E90F6B" w:rsidP="00E90F6B">
      <w:pPr>
        <w:pStyle w:val="Compact"/>
        <w:jc w:val="both"/>
        <w:rPr>
          <w:rFonts w:asciiTheme="minorHAnsi" w:eastAsia="Arial" w:hAnsiTheme="minorHAnsi" w:cs="Arial"/>
          <w:color w:val="645457" w:themeColor="text1"/>
          <w:sz w:val="22"/>
          <w:szCs w:val="22"/>
          <w:lang w:val="en-US" w:eastAsia="en-US"/>
        </w:rPr>
      </w:pPr>
    </w:p>
    <w:p w14:paraId="77086A0A" w14:textId="38521AA8" w:rsidR="00A37FEC" w:rsidRPr="00BE67B8" w:rsidRDefault="475A029F" w:rsidP="007164FB">
      <w:pPr>
        <w:pStyle w:val="Heading6"/>
      </w:pPr>
      <w:r>
        <w:t>Antifragility Mechanisms</w:t>
      </w:r>
    </w:p>
    <w:p w14:paraId="18D8E85D" w14:textId="77777777" w:rsidR="00A37FEC" w:rsidRPr="005F3F97" w:rsidRDefault="00A37FEC"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The analysis identified specific mechanisms through which urban mobility systems strengthen post-disruption:</w:t>
      </w:r>
    </w:p>
    <w:p w14:paraId="5456EC75" w14:textId="0CE401BB" w:rsidR="00A37FEC" w:rsidRPr="00E90F6B"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Redundancy Activation: </w:t>
      </w:r>
      <w:r w:rsidRPr="00E90F6B">
        <w:rPr>
          <w:rFonts w:asciiTheme="minorHAnsi" w:eastAsia="Arial" w:hAnsiTheme="minorHAnsi" w:cs="Arial"/>
          <w:color w:val="645457" w:themeColor="text1"/>
          <w:sz w:val="22"/>
          <w:szCs w:val="22"/>
          <w:lang w:val="en-US" w:eastAsia="en-US"/>
        </w:rPr>
        <w:t>Dormant capacity becomes active, creating more robust networks</w:t>
      </w:r>
      <w:r w:rsidR="00E90F6B">
        <w:rPr>
          <w:rFonts w:asciiTheme="minorHAnsi" w:eastAsia="Arial" w:hAnsiTheme="minorHAnsi" w:cs="Arial"/>
          <w:color w:val="645457" w:themeColor="text1"/>
          <w:sz w:val="22"/>
          <w:szCs w:val="22"/>
          <w:lang w:val="en-US" w:eastAsia="en-US"/>
        </w:rPr>
        <w:t>.</w:t>
      </w:r>
    </w:p>
    <w:p w14:paraId="25BA38F2" w14:textId="22232B2B" w:rsidR="00A37FEC" w:rsidRPr="00E90F6B"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Innovation Acceleration: </w:t>
      </w:r>
      <w:r w:rsidRPr="00E90F6B">
        <w:rPr>
          <w:rFonts w:asciiTheme="minorHAnsi" w:eastAsia="Arial" w:hAnsiTheme="minorHAnsi" w:cs="Arial"/>
          <w:color w:val="645457" w:themeColor="text1"/>
          <w:sz w:val="22"/>
          <w:szCs w:val="22"/>
          <w:lang w:val="en-US" w:eastAsia="en-US"/>
        </w:rPr>
        <w:t xml:space="preserve">Disruptions </w:t>
      </w:r>
      <w:proofErr w:type="spellStart"/>
      <w:r w:rsidRPr="00E90F6B">
        <w:rPr>
          <w:rFonts w:asciiTheme="minorHAnsi" w:eastAsia="Arial" w:hAnsiTheme="minorHAnsi" w:cs="Arial"/>
          <w:color w:val="645457" w:themeColor="text1"/>
          <w:sz w:val="22"/>
          <w:szCs w:val="22"/>
          <w:lang w:val="en-US" w:eastAsia="en-US"/>
        </w:rPr>
        <w:t>catalyse</w:t>
      </w:r>
      <w:proofErr w:type="spellEnd"/>
      <w:r w:rsidRPr="00E90F6B">
        <w:rPr>
          <w:rFonts w:asciiTheme="minorHAnsi" w:eastAsia="Arial" w:hAnsiTheme="minorHAnsi" w:cs="Arial"/>
          <w:color w:val="645457" w:themeColor="text1"/>
          <w:sz w:val="22"/>
          <w:szCs w:val="22"/>
          <w:lang w:val="en-US" w:eastAsia="en-US"/>
        </w:rPr>
        <w:t xml:space="preserve"> rapid adoption of new mobility technologies and services</w:t>
      </w:r>
      <w:r w:rsidR="00E90F6B">
        <w:rPr>
          <w:rFonts w:asciiTheme="minorHAnsi" w:eastAsia="Arial" w:hAnsiTheme="minorHAnsi" w:cs="Arial"/>
          <w:color w:val="645457" w:themeColor="text1"/>
          <w:sz w:val="22"/>
          <w:szCs w:val="22"/>
          <w:lang w:val="en-US" w:eastAsia="en-US"/>
        </w:rPr>
        <w:t>.</w:t>
      </w:r>
    </w:p>
    <w:p w14:paraId="742759BA" w14:textId="2ABEF32F" w:rsidR="00A37FEC" w:rsidRPr="002E44C0"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proofErr w:type="spellStart"/>
      <w:r w:rsidRPr="00E90F6B">
        <w:rPr>
          <w:rFonts w:asciiTheme="minorHAnsi" w:eastAsia="Arial" w:hAnsiTheme="minorHAnsi" w:cs="Arial"/>
          <w:b/>
          <w:bCs/>
          <w:color w:val="645457" w:themeColor="text1"/>
          <w:sz w:val="22"/>
          <w:szCs w:val="22"/>
          <w:lang w:val="en-US" w:eastAsia="en-US"/>
        </w:rPr>
        <w:t>Behavioural</w:t>
      </w:r>
      <w:proofErr w:type="spellEnd"/>
      <w:r w:rsidRPr="00E90F6B">
        <w:rPr>
          <w:rFonts w:asciiTheme="minorHAnsi" w:eastAsia="Arial" w:hAnsiTheme="minorHAnsi" w:cs="Arial"/>
          <w:b/>
          <w:bCs/>
          <w:color w:val="645457" w:themeColor="text1"/>
          <w:sz w:val="22"/>
          <w:szCs w:val="22"/>
          <w:lang w:val="en-US" w:eastAsia="en-US"/>
        </w:rPr>
        <w:t xml:space="preserve"> Learning: </w:t>
      </w:r>
      <w:r w:rsidRPr="002E44C0">
        <w:rPr>
          <w:rFonts w:asciiTheme="minorHAnsi" w:eastAsia="Arial" w:hAnsiTheme="minorHAnsi" w:cs="Arial"/>
          <w:color w:val="645457" w:themeColor="text1"/>
          <w:sz w:val="22"/>
          <w:szCs w:val="22"/>
          <w:lang w:val="en-US" w:eastAsia="en-US"/>
        </w:rPr>
        <w:t>Users develop more sophisticated multi-modal capabilities</w:t>
      </w:r>
      <w:r w:rsidR="002E44C0">
        <w:rPr>
          <w:rFonts w:asciiTheme="minorHAnsi" w:eastAsia="Arial" w:hAnsiTheme="minorHAnsi" w:cs="Arial"/>
          <w:color w:val="645457" w:themeColor="text1"/>
          <w:sz w:val="22"/>
          <w:szCs w:val="22"/>
          <w:lang w:val="en-US" w:eastAsia="en-US"/>
        </w:rPr>
        <w:t>.</w:t>
      </w:r>
    </w:p>
    <w:p w14:paraId="24AA2F28" w14:textId="77777777" w:rsidR="00A37FEC" w:rsidRPr="002E44C0"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E90F6B">
        <w:rPr>
          <w:rFonts w:asciiTheme="minorHAnsi" w:eastAsia="Arial" w:hAnsiTheme="minorHAnsi" w:cs="Arial"/>
          <w:b/>
          <w:bCs/>
          <w:color w:val="645457" w:themeColor="text1"/>
          <w:sz w:val="22"/>
          <w:szCs w:val="22"/>
          <w:lang w:val="en-US" w:eastAsia="en-US"/>
        </w:rPr>
        <w:t xml:space="preserve">Institutional Evolution: </w:t>
      </w:r>
      <w:r w:rsidRPr="002E44C0">
        <w:rPr>
          <w:rFonts w:asciiTheme="minorHAnsi" w:eastAsia="Arial" w:hAnsiTheme="minorHAnsi" w:cs="Arial"/>
          <w:color w:val="645457" w:themeColor="text1"/>
          <w:sz w:val="22"/>
          <w:szCs w:val="22"/>
          <w:lang w:val="en-US" w:eastAsia="en-US"/>
        </w:rPr>
        <w:t>Governance structures adapt to manage increased complexity</w:t>
      </w:r>
    </w:p>
    <w:p w14:paraId="2FDFCB4D" w14:textId="7A842EC2" w:rsidR="00A37FEC" w:rsidRDefault="00A37FEC" w:rsidP="00E90F6B">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b/>
          <w:bCs/>
          <w:color w:val="645457" w:themeColor="text1"/>
          <w:sz w:val="22"/>
          <w:szCs w:val="22"/>
          <w:lang w:val="en-US" w:eastAsia="en-US"/>
        </w:rPr>
        <w:t>Cross-System Integration:</w:t>
      </w:r>
      <w:r w:rsidRPr="002E44C0">
        <w:rPr>
          <w:rFonts w:asciiTheme="minorHAnsi" w:eastAsia="Arial" w:hAnsiTheme="minorHAnsi" w:cs="Arial"/>
          <w:color w:val="645457" w:themeColor="text1"/>
          <w:sz w:val="22"/>
          <w:szCs w:val="22"/>
          <w:lang w:val="en-US" w:eastAsia="en-US"/>
        </w:rPr>
        <w:t xml:space="preserve"> Previously isolated systems become interconnected</w:t>
      </w:r>
      <w:r w:rsidR="002E44C0">
        <w:rPr>
          <w:rFonts w:asciiTheme="minorHAnsi" w:eastAsia="Arial" w:hAnsiTheme="minorHAnsi" w:cs="Arial"/>
          <w:color w:val="645457" w:themeColor="text1"/>
          <w:sz w:val="22"/>
          <w:szCs w:val="22"/>
          <w:lang w:val="en-US" w:eastAsia="en-US"/>
        </w:rPr>
        <w:t>.</w:t>
      </w:r>
    </w:p>
    <w:p w14:paraId="50108172" w14:textId="77777777" w:rsidR="002E44C0" w:rsidRPr="002E44C0" w:rsidRDefault="002E44C0" w:rsidP="002E44C0">
      <w:pPr>
        <w:pStyle w:val="Compact"/>
        <w:jc w:val="both"/>
        <w:rPr>
          <w:rFonts w:asciiTheme="minorHAnsi" w:eastAsia="Arial" w:hAnsiTheme="minorHAnsi" w:cs="Arial"/>
          <w:color w:val="645457" w:themeColor="text1"/>
          <w:sz w:val="22"/>
          <w:szCs w:val="22"/>
          <w:lang w:val="en-US" w:eastAsia="en-US"/>
        </w:rPr>
      </w:pPr>
    </w:p>
    <w:p w14:paraId="37872489" w14:textId="5288B66A" w:rsidR="00A37FEC" w:rsidRPr="00BE67B8" w:rsidRDefault="475A029F" w:rsidP="007164FB">
      <w:pPr>
        <w:pStyle w:val="Heading6"/>
      </w:pPr>
      <w:r>
        <w:t>Theoretical Propositions</w:t>
      </w:r>
    </w:p>
    <w:p w14:paraId="56917442" w14:textId="77777777" w:rsidR="00A37FEC" w:rsidRPr="005F3F97" w:rsidRDefault="00A37FEC"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Based on the grounded analysis, four key theoretical propositions emerged:</w:t>
      </w:r>
    </w:p>
    <w:p w14:paraId="2525F5AC" w14:textId="1AA7DC19" w:rsidR="00A37FEC" w:rsidRPr="002E44C0" w:rsidRDefault="00A37FEC" w:rsidP="002E44C0">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b/>
          <w:bCs/>
          <w:color w:val="645457" w:themeColor="text1"/>
          <w:sz w:val="22"/>
          <w:szCs w:val="22"/>
          <w:lang w:val="en-US" w:eastAsia="en-US"/>
        </w:rPr>
        <w:t xml:space="preserve">P1: </w:t>
      </w:r>
      <w:r w:rsidRPr="002E44C0">
        <w:rPr>
          <w:rFonts w:asciiTheme="minorHAnsi" w:eastAsia="Arial" w:hAnsiTheme="minorHAnsi" w:cs="Arial"/>
          <w:color w:val="645457" w:themeColor="text1"/>
          <w:sz w:val="22"/>
          <w:szCs w:val="22"/>
          <w:lang w:val="en-US" w:eastAsia="en-US"/>
        </w:rPr>
        <w:t>Mobility acts as the primary mechanism through which urban systems adapt to disruptions</w:t>
      </w:r>
      <w:r w:rsidR="002E44C0">
        <w:rPr>
          <w:rFonts w:asciiTheme="minorHAnsi" w:eastAsia="Arial" w:hAnsiTheme="minorHAnsi" w:cs="Arial"/>
          <w:color w:val="645457" w:themeColor="text1"/>
          <w:sz w:val="22"/>
          <w:szCs w:val="22"/>
          <w:lang w:val="en-US" w:eastAsia="en-US"/>
        </w:rPr>
        <w:t>.</w:t>
      </w:r>
    </w:p>
    <w:p w14:paraId="3C4E9E54" w14:textId="34B35891" w:rsidR="00A37FEC" w:rsidRPr="002E44C0" w:rsidRDefault="00A37FEC" w:rsidP="002E44C0">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b/>
          <w:bCs/>
          <w:color w:val="645457" w:themeColor="text1"/>
          <w:sz w:val="22"/>
          <w:szCs w:val="22"/>
          <w:lang w:val="en-US" w:eastAsia="en-US"/>
        </w:rPr>
        <w:t xml:space="preserve">P2: </w:t>
      </w:r>
      <w:r w:rsidRPr="002E44C0">
        <w:rPr>
          <w:rFonts w:asciiTheme="minorHAnsi" w:eastAsia="Arial" w:hAnsiTheme="minorHAnsi" w:cs="Arial"/>
          <w:color w:val="645457" w:themeColor="text1"/>
          <w:sz w:val="22"/>
          <w:szCs w:val="22"/>
          <w:lang w:val="en-US" w:eastAsia="en-US"/>
        </w:rPr>
        <w:t>System resilience emerges through mobility network reconfiguration rather than restoration</w:t>
      </w:r>
      <w:r w:rsidR="002E44C0">
        <w:rPr>
          <w:rFonts w:asciiTheme="minorHAnsi" w:eastAsia="Arial" w:hAnsiTheme="minorHAnsi" w:cs="Arial"/>
          <w:color w:val="645457" w:themeColor="text1"/>
          <w:sz w:val="22"/>
          <w:szCs w:val="22"/>
          <w:lang w:val="en-US" w:eastAsia="en-US"/>
        </w:rPr>
        <w:t>.</w:t>
      </w:r>
    </w:p>
    <w:p w14:paraId="2F1CC400" w14:textId="5F596FF7" w:rsidR="00A37FEC" w:rsidRPr="002E44C0" w:rsidRDefault="00A37FEC" w:rsidP="002E44C0">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b/>
          <w:bCs/>
          <w:color w:val="645457" w:themeColor="text1"/>
          <w:sz w:val="22"/>
          <w:szCs w:val="22"/>
          <w:lang w:val="en-US" w:eastAsia="en-US"/>
        </w:rPr>
        <w:t xml:space="preserve">P3: </w:t>
      </w:r>
      <w:r w:rsidRPr="002E44C0">
        <w:rPr>
          <w:rFonts w:asciiTheme="minorHAnsi" w:eastAsia="Arial" w:hAnsiTheme="minorHAnsi" w:cs="Arial"/>
          <w:color w:val="645457" w:themeColor="text1"/>
          <w:sz w:val="22"/>
          <w:szCs w:val="22"/>
          <w:lang w:val="en-US" w:eastAsia="en-US"/>
        </w:rPr>
        <w:t>The complexity of mobility responses determines overall system adaptive capacity</w:t>
      </w:r>
      <w:r w:rsidR="002E44C0">
        <w:rPr>
          <w:rFonts w:asciiTheme="minorHAnsi" w:eastAsia="Arial" w:hAnsiTheme="minorHAnsi" w:cs="Arial"/>
          <w:color w:val="645457" w:themeColor="text1"/>
          <w:sz w:val="22"/>
          <w:szCs w:val="22"/>
          <w:lang w:val="en-US" w:eastAsia="en-US"/>
        </w:rPr>
        <w:t>.</w:t>
      </w:r>
    </w:p>
    <w:p w14:paraId="7D97F269" w14:textId="052946E7" w:rsidR="00A37FEC" w:rsidRPr="002E44C0" w:rsidRDefault="00A37FEC" w:rsidP="002E44C0">
      <w:pPr>
        <w:pStyle w:val="Compact"/>
        <w:numPr>
          <w:ilvl w:val="0"/>
          <w:numId w:val="24"/>
        </w:numPr>
        <w:jc w:val="both"/>
        <w:rPr>
          <w:rFonts w:asciiTheme="minorHAnsi" w:eastAsia="Arial" w:hAnsiTheme="minorHAnsi" w:cs="Arial"/>
          <w:b/>
          <w:bCs/>
          <w:color w:val="645457" w:themeColor="text1"/>
          <w:sz w:val="22"/>
          <w:szCs w:val="22"/>
          <w:lang w:val="en-US" w:eastAsia="en-US"/>
        </w:rPr>
      </w:pPr>
      <w:r w:rsidRPr="002E44C0">
        <w:rPr>
          <w:rFonts w:asciiTheme="minorHAnsi" w:eastAsia="Arial" w:hAnsiTheme="minorHAnsi" w:cs="Arial"/>
          <w:b/>
          <w:bCs/>
          <w:color w:val="645457" w:themeColor="text1"/>
          <w:sz w:val="22"/>
          <w:szCs w:val="22"/>
          <w:lang w:val="en-US" w:eastAsia="en-US"/>
        </w:rPr>
        <w:t xml:space="preserve">P4: </w:t>
      </w:r>
      <w:r w:rsidRPr="002E44C0">
        <w:rPr>
          <w:rFonts w:asciiTheme="minorHAnsi" w:eastAsia="Arial" w:hAnsiTheme="minorHAnsi" w:cs="Arial"/>
          <w:color w:val="645457" w:themeColor="text1"/>
          <w:sz w:val="22"/>
          <w:szCs w:val="22"/>
          <w:lang w:val="en-US" w:eastAsia="en-US"/>
        </w:rPr>
        <w:t>Mobility mediates relationships between organizational and technological factors in creating antifragile configurations</w:t>
      </w:r>
      <w:r w:rsidR="002E44C0">
        <w:rPr>
          <w:rFonts w:asciiTheme="minorHAnsi" w:eastAsia="Arial" w:hAnsiTheme="minorHAnsi" w:cs="Arial"/>
          <w:color w:val="645457" w:themeColor="text1"/>
          <w:sz w:val="22"/>
          <w:szCs w:val="22"/>
          <w:lang w:val="en-US" w:eastAsia="en-US"/>
        </w:rPr>
        <w:t>.</w:t>
      </w:r>
    </w:p>
    <w:p w14:paraId="40ECBCED" w14:textId="77777777" w:rsidR="002E44C0" w:rsidRPr="002E44C0" w:rsidRDefault="002E44C0" w:rsidP="002E44C0">
      <w:pPr>
        <w:pStyle w:val="Compact"/>
        <w:jc w:val="both"/>
        <w:rPr>
          <w:rFonts w:asciiTheme="minorHAnsi" w:eastAsia="Arial" w:hAnsiTheme="minorHAnsi" w:cs="Arial"/>
          <w:b/>
          <w:bCs/>
          <w:color w:val="645457" w:themeColor="text1"/>
          <w:sz w:val="22"/>
          <w:szCs w:val="22"/>
          <w:lang w:val="en-US" w:eastAsia="en-US"/>
        </w:rPr>
      </w:pPr>
    </w:p>
    <w:p w14:paraId="493BB21C" w14:textId="35A707FB" w:rsidR="00A37FEC" w:rsidRPr="00BE67B8" w:rsidRDefault="475A029F" w:rsidP="007164FB">
      <w:pPr>
        <w:pStyle w:val="Heading6"/>
      </w:pPr>
      <w:r>
        <w:t>Implications for Urban Mobility Planning</w:t>
      </w:r>
    </w:p>
    <w:p w14:paraId="122CC1B4" w14:textId="77777777" w:rsidR="00A37FEC" w:rsidRPr="005F3F97" w:rsidRDefault="00A37FEC"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The findings suggest that traditional resilience-focused approaches to urban mobility planning may be insufficient. Instead, planning frameworks should:</w:t>
      </w:r>
    </w:p>
    <w:p w14:paraId="5A0FCE96" w14:textId="41253D74" w:rsidR="00A37FEC" w:rsidRPr="002E44C0" w:rsidRDefault="00A37FEC" w:rsidP="002E44C0">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color w:val="645457" w:themeColor="text1"/>
          <w:sz w:val="22"/>
          <w:szCs w:val="22"/>
          <w:lang w:val="en-US" w:eastAsia="en-US"/>
        </w:rPr>
        <w:t>Design for adaptability rather than stability</w:t>
      </w:r>
      <w:r w:rsidR="00E21A93">
        <w:rPr>
          <w:rFonts w:asciiTheme="minorHAnsi" w:eastAsia="Arial" w:hAnsiTheme="minorHAnsi" w:cs="Arial"/>
          <w:color w:val="645457" w:themeColor="text1"/>
          <w:sz w:val="22"/>
          <w:szCs w:val="22"/>
          <w:lang w:val="en-US" w:eastAsia="en-US"/>
        </w:rPr>
        <w:t>.</w:t>
      </w:r>
    </w:p>
    <w:p w14:paraId="2B75332D" w14:textId="4CB3741D" w:rsidR="00A37FEC" w:rsidRPr="002E44C0" w:rsidRDefault="00A37FEC" w:rsidP="002E44C0">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color w:val="645457" w:themeColor="text1"/>
          <w:sz w:val="22"/>
          <w:szCs w:val="22"/>
          <w:lang w:val="en-US" w:eastAsia="en-US"/>
        </w:rPr>
        <w:lastRenderedPageBreak/>
        <w:t>Create redundant capacity that can be activated during disruptions</w:t>
      </w:r>
      <w:r w:rsidR="00E21A93">
        <w:rPr>
          <w:rFonts w:asciiTheme="minorHAnsi" w:eastAsia="Arial" w:hAnsiTheme="minorHAnsi" w:cs="Arial"/>
          <w:color w:val="645457" w:themeColor="text1"/>
          <w:sz w:val="22"/>
          <w:szCs w:val="22"/>
          <w:lang w:val="en-US" w:eastAsia="en-US"/>
        </w:rPr>
        <w:t>.</w:t>
      </w:r>
    </w:p>
    <w:p w14:paraId="4A39014A" w14:textId="1B7A68BC" w:rsidR="00A37FEC" w:rsidRPr="002E44C0" w:rsidRDefault="00A37FEC" w:rsidP="002E44C0">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color w:val="645457" w:themeColor="text1"/>
          <w:sz w:val="22"/>
          <w:szCs w:val="22"/>
          <w:lang w:val="en-US" w:eastAsia="en-US"/>
        </w:rPr>
        <w:t>Foster multi-modal capabilities at individual and system levels</w:t>
      </w:r>
      <w:r w:rsidR="00E21A93">
        <w:rPr>
          <w:rFonts w:asciiTheme="minorHAnsi" w:eastAsia="Arial" w:hAnsiTheme="minorHAnsi" w:cs="Arial"/>
          <w:color w:val="645457" w:themeColor="text1"/>
          <w:sz w:val="22"/>
          <w:szCs w:val="22"/>
          <w:lang w:val="en-US" w:eastAsia="en-US"/>
        </w:rPr>
        <w:t>.</w:t>
      </w:r>
    </w:p>
    <w:p w14:paraId="07F359B7" w14:textId="4210B2DD" w:rsidR="00A37FEC" w:rsidRPr="002E44C0" w:rsidRDefault="00A37FEC" w:rsidP="002E44C0">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color w:val="645457" w:themeColor="text1"/>
          <w:sz w:val="22"/>
          <w:szCs w:val="22"/>
          <w:lang w:val="en-US" w:eastAsia="en-US"/>
        </w:rPr>
        <w:t>Develop governance structures capable of managing emergent responses</w:t>
      </w:r>
      <w:r w:rsidR="00E21A93">
        <w:rPr>
          <w:rFonts w:asciiTheme="minorHAnsi" w:eastAsia="Arial" w:hAnsiTheme="minorHAnsi" w:cs="Arial"/>
          <w:color w:val="645457" w:themeColor="text1"/>
          <w:sz w:val="22"/>
          <w:szCs w:val="22"/>
          <w:lang w:val="en-US" w:eastAsia="en-US"/>
        </w:rPr>
        <w:t>.</w:t>
      </w:r>
    </w:p>
    <w:p w14:paraId="1DC56F30" w14:textId="15AA9577" w:rsidR="00A37FEC" w:rsidRPr="002E44C0" w:rsidRDefault="00A37FEC" w:rsidP="002E44C0">
      <w:pPr>
        <w:pStyle w:val="Compact"/>
        <w:numPr>
          <w:ilvl w:val="0"/>
          <w:numId w:val="24"/>
        </w:numPr>
        <w:jc w:val="both"/>
        <w:rPr>
          <w:rFonts w:asciiTheme="minorHAnsi" w:eastAsia="Arial" w:hAnsiTheme="minorHAnsi" w:cs="Arial"/>
          <w:color w:val="645457" w:themeColor="text1"/>
          <w:sz w:val="22"/>
          <w:szCs w:val="22"/>
          <w:lang w:val="en-US" w:eastAsia="en-US"/>
        </w:rPr>
      </w:pPr>
      <w:r w:rsidRPr="002E44C0">
        <w:rPr>
          <w:rFonts w:asciiTheme="minorHAnsi" w:eastAsia="Arial" w:hAnsiTheme="minorHAnsi" w:cs="Arial"/>
          <w:color w:val="645457" w:themeColor="text1"/>
          <w:sz w:val="22"/>
          <w:szCs w:val="22"/>
          <w:lang w:val="en-US" w:eastAsia="en-US"/>
        </w:rPr>
        <w:t>Integrate technological solutions that enhance rather than constrain adaptation</w:t>
      </w:r>
      <w:r w:rsidR="00E21A93">
        <w:rPr>
          <w:rFonts w:asciiTheme="minorHAnsi" w:eastAsia="Arial" w:hAnsiTheme="minorHAnsi" w:cs="Arial"/>
          <w:color w:val="645457" w:themeColor="text1"/>
          <w:sz w:val="22"/>
          <w:szCs w:val="22"/>
          <w:lang w:val="en-US" w:eastAsia="en-US"/>
        </w:rPr>
        <w:t>.</w:t>
      </w:r>
    </w:p>
    <w:p w14:paraId="3A4756A2" w14:textId="77777777" w:rsidR="00A37FEC" w:rsidRDefault="00A37FEC"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These insights provide a theoretical foundation for developing urban mobility systems that not only withstand disruptions but use them as opportunities for systemic improvement, embodying true antifragility in the face of increasing urban complexity and uncertainty.</w:t>
      </w:r>
    </w:p>
    <w:p w14:paraId="129DDB1A" w14:textId="77777777" w:rsidR="002E44C0" w:rsidRPr="005F3F97" w:rsidRDefault="002E44C0" w:rsidP="005F3F97">
      <w:pPr>
        <w:jc w:val="both"/>
        <w:rPr>
          <w:rFonts w:asciiTheme="minorHAnsi" w:eastAsia="Arial" w:hAnsiTheme="minorHAnsi" w:cs="Arial"/>
          <w:color w:val="645457" w:themeColor="text1"/>
          <w:sz w:val="22"/>
          <w:szCs w:val="22"/>
          <w:lang w:val="en-US" w:eastAsia="en-US"/>
        </w:rPr>
      </w:pPr>
    </w:p>
    <w:p w14:paraId="0366BF10" w14:textId="225B45BB" w:rsidR="004509EA" w:rsidRPr="00233CA5" w:rsidRDefault="160ED692" w:rsidP="00233CA5">
      <w:pPr>
        <w:pStyle w:val="Style3"/>
      </w:pPr>
      <w:bookmarkStart w:id="282" w:name="_Toc205798158"/>
      <w:r w:rsidRPr="00233CA5">
        <w:t>EM-Dat</w:t>
      </w:r>
      <w:r w:rsidR="785A063B" w:rsidRPr="00233CA5">
        <w:t xml:space="preserve"> </w:t>
      </w:r>
      <w:r w:rsidR="7D5E3A1B" w:rsidRPr="00233CA5">
        <w:t>Data Analysis</w:t>
      </w:r>
      <w:bookmarkEnd w:id="282"/>
    </w:p>
    <w:p w14:paraId="085C4F67" w14:textId="77777777" w:rsidR="00CC3044" w:rsidRPr="005F3F97" w:rsidRDefault="00CC3044"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This report analyses global disaster events that triggered humanitarian intervention. The dataset includes 4,179 records with key details on disaster type, region, year, and intervention actions such as appeals, declarations, aid, and reported damage.</w:t>
      </w:r>
    </w:p>
    <w:p w14:paraId="585EE148" w14:textId="77777777" w:rsidR="00CC3044" w:rsidRPr="005F3F97" w:rsidRDefault="00CC3044"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 xml:space="preserve">Disasters were grouped using clustering techniques to identify patterns in intervention. Results show that Asia accounted for </w:t>
      </w:r>
      <w:proofErr w:type="gramStart"/>
      <w:r w:rsidRPr="005F3F97">
        <w:rPr>
          <w:rFonts w:asciiTheme="minorHAnsi" w:eastAsia="Arial" w:hAnsiTheme="minorHAnsi" w:cs="Arial"/>
          <w:color w:val="645457" w:themeColor="text1"/>
          <w:sz w:val="22"/>
          <w:szCs w:val="22"/>
          <w:lang w:val="en-US" w:eastAsia="en-US"/>
        </w:rPr>
        <w:t>the majority of</w:t>
      </w:r>
      <w:proofErr w:type="gramEnd"/>
      <w:r w:rsidRPr="005F3F97">
        <w:rPr>
          <w:rFonts w:asciiTheme="minorHAnsi" w:eastAsia="Arial" w:hAnsiTheme="minorHAnsi" w:cs="Arial"/>
          <w:color w:val="645457" w:themeColor="text1"/>
          <w:sz w:val="22"/>
          <w:szCs w:val="22"/>
          <w:lang w:val="en-US" w:eastAsia="en-US"/>
        </w:rPr>
        <w:t xml:space="preserve"> interventions, mainly due to recurring storms and floods. Earthquakes were also common across both Asia and the Americas. Technological disasters were rare and typically isolated to high-income regions.</w:t>
      </w:r>
    </w:p>
    <w:p w14:paraId="4AF57035" w14:textId="77777777" w:rsidR="00CC3044" w:rsidRDefault="00CC3044" w:rsidP="005F3F97">
      <w:pPr>
        <w:jc w:val="both"/>
        <w:rPr>
          <w:rFonts w:asciiTheme="minorHAnsi" w:eastAsia="Arial" w:hAnsiTheme="minorHAnsi" w:cs="Arial"/>
          <w:color w:val="645457" w:themeColor="text1"/>
          <w:sz w:val="22"/>
          <w:szCs w:val="22"/>
          <w:lang w:val="en-US" w:eastAsia="en-US"/>
        </w:rPr>
      </w:pPr>
      <w:r w:rsidRPr="005F3F97">
        <w:rPr>
          <w:rFonts w:asciiTheme="minorHAnsi" w:eastAsia="Arial" w:hAnsiTheme="minorHAnsi" w:cs="Arial"/>
          <w:color w:val="645457" w:themeColor="text1"/>
          <w:sz w:val="22"/>
          <w:szCs w:val="22"/>
          <w:lang w:val="en-US" w:eastAsia="en-US"/>
        </w:rPr>
        <w:t xml:space="preserve">In the next phase, the project assesses disaster impact based on human and economic loss. The analysis compares total damage, affected populations, and reconstruction costs across disaster types. A predictive scale is being developed to estimate impact severity based on disaster type and location, supporting </w:t>
      </w:r>
      <w:proofErr w:type="spellStart"/>
      <w:r w:rsidRPr="005F3F97">
        <w:rPr>
          <w:rFonts w:asciiTheme="minorHAnsi" w:eastAsia="Arial" w:hAnsiTheme="minorHAnsi" w:cs="Arial"/>
          <w:color w:val="645457" w:themeColor="text1"/>
          <w:sz w:val="22"/>
          <w:szCs w:val="22"/>
          <w:lang w:val="en-US" w:eastAsia="en-US"/>
        </w:rPr>
        <w:t>prioritised</w:t>
      </w:r>
      <w:proofErr w:type="spellEnd"/>
      <w:r w:rsidRPr="005F3F97">
        <w:rPr>
          <w:rFonts w:asciiTheme="minorHAnsi" w:eastAsia="Arial" w:hAnsiTheme="minorHAnsi" w:cs="Arial"/>
          <w:color w:val="645457" w:themeColor="text1"/>
          <w:sz w:val="22"/>
          <w:szCs w:val="22"/>
          <w:lang w:val="en-US" w:eastAsia="en-US"/>
        </w:rPr>
        <w:t xml:space="preserve"> response planning.</w:t>
      </w:r>
    </w:p>
    <w:p w14:paraId="056FD4F1" w14:textId="77777777" w:rsidR="002E44C0" w:rsidRPr="005F3F97" w:rsidRDefault="002E44C0" w:rsidP="005F3F97">
      <w:pPr>
        <w:jc w:val="both"/>
        <w:rPr>
          <w:rFonts w:asciiTheme="minorHAnsi" w:eastAsia="Arial" w:hAnsiTheme="minorHAnsi" w:cs="Arial"/>
          <w:color w:val="645457" w:themeColor="text1"/>
          <w:sz w:val="22"/>
          <w:szCs w:val="22"/>
          <w:lang w:val="en-US" w:eastAsia="en-US"/>
        </w:rPr>
      </w:pPr>
    </w:p>
    <w:p w14:paraId="44DE6E0E" w14:textId="7A38DBD7" w:rsidR="00CC3044" w:rsidRPr="00887150" w:rsidRDefault="00862D5A" w:rsidP="007164FB">
      <w:pPr>
        <w:pStyle w:val="Style7"/>
        <w:spacing w:after="120"/>
        <w:ind w:left="1009" w:hanging="1009"/>
      </w:pPr>
      <w:r w:rsidRPr="00862D5A">
        <w:t>Data and methodology</w:t>
      </w:r>
      <w:r w:rsidR="3A21C402">
        <w:t xml:space="preserve"> </w:t>
      </w:r>
    </w:p>
    <w:p w14:paraId="679A2AB9" w14:textId="2D04155F" w:rsidR="00141A49" w:rsidRDefault="00DF55D3" w:rsidP="00F3466C">
      <w:pPr>
        <w:jc w:val="both"/>
        <w:rPr>
          <w:rFonts w:asciiTheme="minorHAnsi" w:eastAsia="Arial" w:hAnsiTheme="minorHAnsi" w:cs="Arial"/>
          <w:color w:val="645457" w:themeColor="text1"/>
          <w:sz w:val="22"/>
          <w:szCs w:val="22"/>
          <w:lang w:val="en-US" w:eastAsia="en-US"/>
        </w:rPr>
      </w:pPr>
      <w:r w:rsidRPr="00F3466C">
        <w:rPr>
          <w:rFonts w:asciiTheme="minorHAnsi" w:eastAsia="Arial" w:hAnsiTheme="minorHAnsi" w:cs="Arial"/>
          <w:color w:val="645457" w:themeColor="text1"/>
          <w:sz w:val="22"/>
          <w:szCs w:val="22"/>
          <w:lang w:val="en-US" w:eastAsia="en-US"/>
        </w:rPr>
        <w:t xml:space="preserve">This section outlines the workflow structure of the methodology applied to prepare and </w:t>
      </w:r>
      <w:proofErr w:type="spellStart"/>
      <w:r w:rsidRPr="00F3466C">
        <w:rPr>
          <w:rFonts w:asciiTheme="minorHAnsi" w:eastAsia="Arial" w:hAnsiTheme="minorHAnsi" w:cs="Arial"/>
          <w:color w:val="645457" w:themeColor="text1"/>
          <w:sz w:val="22"/>
          <w:szCs w:val="22"/>
          <w:lang w:val="en-US" w:eastAsia="en-US"/>
        </w:rPr>
        <w:t>analyse</w:t>
      </w:r>
      <w:proofErr w:type="spellEnd"/>
      <w:r w:rsidRPr="00F3466C">
        <w:rPr>
          <w:rFonts w:asciiTheme="minorHAnsi" w:eastAsia="Arial" w:hAnsiTheme="minorHAnsi" w:cs="Arial"/>
          <w:color w:val="645457" w:themeColor="text1"/>
          <w:sz w:val="22"/>
          <w:szCs w:val="22"/>
          <w:lang w:val="en-US" w:eastAsia="en-US"/>
        </w:rPr>
        <w:t xml:space="preserve"> disaster intervention data. The procedures include curating, transforming, and </w:t>
      </w:r>
      <w:proofErr w:type="spellStart"/>
      <w:r w:rsidRPr="00F3466C">
        <w:rPr>
          <w:rFonts w:asciiTheme="minorHAnsi" w:eastAsia="Arial" w:hAnsiTheme="minorHAnsi" w:cs="Arial"/>
          <w:color w:val="645457" w:themeColor="text1"/>
          <w:sz w:val="22"/>
          <w:szCs w:val="22"/>
          <w:lang w:val="en-US" w:eastAsia="en-US"/>
        </w:rPr>
        <w:t>analysing</w:t>
      </w:r>
      <w:proofErr w:type="spellEnd"/>
      <w:r w:rsidRPr="00F3466C">
        <w:rPr>
          <w:rFonts w:asciiTheme="minorHAnsi" w:eastAsia="Arial" w:hAnsiTheme="minorHAnsi" w:cs="Arial"/>
          <w:color w:val="645457" w:themeColor="text1"/>
          <w:sz w:val="22"/>
          <w:szCs w:val="22"/>
          <w:lang w:val="en-US" w:eastAsia="en-US"/>
        </w:rPr>
        <w:t xml:space="preserve"> the disaster intervention data, with specific attention to filtering decisions, classifications, and analytical approaches.</w:t>
      </w:r>
    </w:p>
    <w:p w14:paraId="5CE213AD" w14:textId="77777777" w:rsidR="00F3466C" w:rsidRPr="00F3466C" w:rsidRDefault="00F3466C" w:rsidP="00F3466C">
      <w:pPr>
        <w:jc w:val="both"/>
        <w:rPr>
          <w:rFonts w:asciiTheme="minorHAnsi" w:eastAsia="Arial" w:hAnsiTheme="minorHAnsi" w:cs="Arial"/>
          <w:color w:val="645457" w:themeColor="text1"/>
          <w:sz w:val="22"/>
          <w:szCs w:val="22"/>
          <w:lang w:val="en-US" w:eastAsia="en-US"/>
        </w:rPr>
      </w:pPr>
    </w:p>
    <w:p w14:paraId="6A226EF8" w14:textId="2838AC47" w:rsidR="00124C29" w:rsidRDefault="00124C29" w:rsidP="008D4F36">
      <w:pPr>
        <w:pStyle w:val="Heading6"/>
      </w:pPr>
      <w:r w:rsidRPr="00124C29">
        <w:t>Data acquisition and structure</w:t>
      </w:r>
    </w:p>
    <w:p w14:paraId="51FA1E5F" w14:textId="545C7FB7" w:rsidR="009E1220" w:rsidRPr="00736333" w:rsidRDefault="009E122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primary dataset was sourced from the EM-DAT International Disaster Database. The archive includes structured records for over 4,179 large-scale disaster events between 2000 to </w:t>
      </w:r>
      <w:r w:rsidR="00F857C0" w:rsidRPr="001E599D">
        <w:rPr>
          <w:rFonts w:asciiTheme="minorHAnsi" w:eastAsia="Arial" w:hAnsiTheme="minorHAnsi" w:cs="Arial"/>
          <w:color w:val="645457" w:themeColor="text1"/>
          <w:sz w:val="22"/>
          <w:szCs w:val="22"/>
          <w:lang w:val="en-US" w:eastAsia="en-US"/>
        </w:rPr>
        <w:t>July</w:t>
      </w:r>
      <w:r w:rsidR="00F857C0">
        <w:rPr>
          <w:rFonts w:asciiTheme="minorHAnsi" w:eastAsia="Arial" w:hAnsiTheme="minorHAnsi" w:cs="Arial"/>
          <w:color w:val="645457" w:themeColor="text1"/>
          <w:sz w:val="22"/>
          <w:szCs w:val="22"/>
          <w:lang w:val="en-US" w:eastAsia="en-US"/>
        </w:rPr>
        <w:t xml:space="preserve"> </w:t>
      </w:r>
      <w:r w:rsidRPr="00736333">
        <w:rPr>
          <w:rFonts w:asciiTheme="minorHAnsi" w:eastAsia="Arial" w:hAnsiTheme="minorHAnsi" w:cs="Arial"/>
          <w:color w:val="645457" w:themeColor="text1"/>
          <w:sz w:val="22"/>
          <w:szCs w:val="22"/>
          <w:lang w:val="en-US" w:eastAsia="en-US"/>
        </w:rPr>
        <w:t>2025. Each entry included:</w:t>
      </w:r>
    </w:p>
    <w:p w14:paraId="1B199E6F" w14:textId="77777777" w:rsidR="006B1C45" w:rsidRPr="00E21A93" w:rsidRDefault="006B1C45"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Event metadata, such as disaster group, type, subtype, and year start.</w:t>
      </w:r>
    </w:p>
    <w:p w14:paraId="40DFBC79" w14:textId="77777777" w:rsidR="006B1C45" w:rsidRPr="00E21A93" w:rsidRDefault="006B1C45"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Geospatial data, such as the country and region of the event.</w:t>
      </w:r>
    </w:p>
    <w:p w14:paraId="624E57FB" w14:textId="77777777" w:rsidR="006B1C45" w:rsidRPr="00E21A93" w:rsidRDefault="006B1C45"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 xml:space="preserve">Human damage included the total number of deaths, injuries, affected, or </w:t>
      </w:r>
      <w:proofErr w:type="gramStart"/>
      <w:r w:rsidRPr="00E21A93">
        <w:rPr>
          <w:rFonts w:asciiTheme="minorHAnsi" w:eastAsia="Arial" w:hAnsiTheme="minorHAnsi" w:cs="Arial"/>
          <w:color w:val="645457" w:themeColor="text1"/>
          <w:sz w:val="22"/>
          <w:szCs w:val="22"/>
          <w:lang w:val="en-US" w:eastAsia="en-US"/>
        </w:rPr>
        <w:t>homeless</w:t>
      </w:r>
      <w:proofErr w:type="gramEnd"/>
      <w:r w:rsidRPr="00E21A93">
        <w:rPr>
          <w:rFonts w:asciiTheme="minorHAnsi" w:eastAsia="Arial" w:hAnsiTheme="minorHAnsi" w:cs="Arial"/>
          <w:color w:val="645457" w:themeColor="text1"/>
          <w:sz w:val="22"/>
          <w:szCs w:val="22"/>
          <w:lang w:val="en-US" w:eastAsia="en-US"/>
        </w:rPr>
        <w:t>.</w:t>
      </w:r>
    </w:p>
    <w:p w14:paraId="729212D8" w14:textId="77777777" w:rsidR="006B1C45" w:rsidRPr="00E21A93" w:rsidRDefault="006B1C45"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Human response indicators, such as appeal, declaration, US aid/OFDA response, and the financial aid received.</w:t>
      </w:r>
    </w:p>
    <w:p w14:paraId="68E9E06D" w14:textId="77777777" w:rsidR="006B1C45" w:rsidRPr="00E21A93" w:rsidRDefault="006B1C45"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Economic impact, such as the estimated damage and reconstruction costs.</w:t>
      </w:r>
    </w:p>
    <w:p w14:paraId="6F53AE74" w14:textId="77777777" w:rsidR="006B1C45" w:rsidRPr="00E21A93" w:rsidRDefault="006B1C45"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To ensure relevance, we filtered the dataset using the following criteria:</w:t>
      </w:r>
    </w:p>
    <w:p w14:paraId="785897D1" w14:textId="77777777" w:rsidR="006B1C45" w:rsidRPr="00E21A93" w:rsidRDefault="006B1C45"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Disaster human intervention: identifying events with evidence of interventions or responses were selected for running the analysis.</w:t>
      </w:r>
    </w:p>
    <w:p w14:paraId="79C51A8B" w14:textId="77777777" w:rsidR="006B1C45" w:rsidRPr="00E21A93" w:rsidRDefault="006B1C45"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Disaster type relevance: identifying events with potential urban or mobility impacts (e.g. earthquakes, floods, storms, epidemics, wildfires)</w:t>
      </w:r>
    </w:p>
    <w:p w14:paraId="0B678A69" w14:textId="7E72F528" w:rsidR="00124C29" w:rsidRDefault="006B1C45"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lastRenderedPageBreak/>
        <w:t xml:space="preserve">One of the limitations of the dataset includes a bias toward major disasters with international reporting and financial assessments; smaller-scale or </w:t>
      </w:r>
      <w:proofErr w:type="spellStart"/>
      <w:r w:rsidRPr="00736333">
        <w:rPr>
          <w:rFonts w:asciiTheme="minorHAnsi" w:eastAsia="Arial" w:hAnsiTheme="minorHAnsi" w:cs="Arial"/>
          <w:color w:val="645457" w:themeColor="text1"/>
          <w:sz w:val="22"/>
          <w:szCs w:val="22"/>
          <w:lang w:val="en-US" w:eastAsia="en-US"/>
        </w:rPr>
        <w:t>localised</w:t>
      </w:r>
      <w:proofErr w:type="spellEnd"/>
      <w:r w:rsidRPr="00736333">
        <w:rPr>
          <w:rFonts w:asciiTheme="minorHAnsi" w:eastAsia="Arial" w:hAnsiTheme="minorHAnsi" w:cs="Arial"/>
          <w:color w:val="645457" w:themeColor="text1"/>
          <w:sz w:val="22"/>
          <w:szCs w:val="22"/>
          <w:lang w:val="en-US" w:eastAsia="en-US"/>
        </w:rPr>
        <w:t xml:space="preserve"> events may be underrepresented.</w:t>
      </w:r>
    </w:p>
    <w:p w14:paraId="60653514" w14:textId="77777777" w:rsidR="00E21A93" w:rsidRPr="00736333" w:rsidRDefault="00E21A93" w:rsidP="00736333">
      <w:pPr>
        <w:jc w:val="both"/>
        <w:rPr>
          <w:rFonts w:asciiTheme="minorHAnsi" w:eastAsia="Arial" w:hAnsiTheme="minorHAnsi" w:cs="Arial"/>
          <w:color w:val="645457" w:themeColor="text1"/>
          <w:sz w:val="22"/>
          <w:szCs w:val="22"/>
          <w:lang w:val="en-US" w:eastAsia="en-US"/>
        </w:rPr>
      </w:pPr>
    </w:p>
    <w:p w14:paraId="58ADCA35" w14:textId="77EB9A47" w:rsidR="00BE0AD3" w:rsidRDefault="00BE0AD3" w:rsidP="008D4F36">
      <w:pPr>
        <w:pStyle w:val="Heading6"/>
      </w:pPr>
      <w:r w:rsidRPr="00BE0AD3">
        <w:t>Data preprocessing</w:t>
      </w:r>
    </w:p>
    <w:p w14:paraId="13E3483D" w14:textId="77777777" w:rsidR="007D060D" w:rsidRPr="00736333" w:rsidRDefault="007D060D"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First, preparation and transformation processes were applied to the dataset, including:</w:t>
      </w:r>
    </w:p>
    <w:p w14:paraId="11571059" w14:textId="77777777" w:rsidR="007D060D" w:rsidRPr="00E21A93" w:rsidRDefault="007D060D"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Detect deduplication: Repeated entries based on identical disaster codes and dates were removed.</w:t>
      </w:r>
    </w:p>
    <w:p w14:paraId="541AE50C" w14:textId="77777777" w:rsidR="007D060D" w:rsidRPr="00E21A93" w:rsidRDefault="007D060D"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 xml:space="preserve">Handle missing data: Event entries with missing key attributes (e.g. country, type, intervention status) were excluded or </w:t>
      </w:r>
      <w:proofErr w:type="gramStart"/>
      <w:r w:rsidRPr="00E21A93">
        <w:rPr>
          <w:rFonts w:asciiTheme="minorHAnsi" w:eastAsia="Arial" w:hAnsiTheme="minorHAnsi" w:cs="Arial"/>
          <w:color w:val="645457" w:themeColor="text1"/>
          <w:sz w:val="22"/>
          <w:szCs w:val="22"/>
          <w:lang w:val="en-US" w:eastAsia="en-US"/>
        </w:rPr>
        <w:t>recoded</w:t>
      </w:r>
      <w:proofErr w:type="gramEnd"/>
      <w:r w:rsidRPr="00E21A93">
        <w:rPr>
          <w:rFonts w:asciiTheme="minorHAnsi" w:eastAsia="Arial" w:hAnsiTheme="minorHAnsi" w:cs="Arial"/>
          <w:color w:val="645457" w:themeColor="text1"/>
          <w:sz w:val="22"/>
          <w:szCs w:val="22"/>
          <w:lang w:val="en-US" w:eastAsia="en-US"/>
        </w:rPr>
        <w:t xml:space="preserve"> as "Unknown".</w:t>
      </w:r>
    </w:p>
    <w:p w14:paraId="26D1D879" w14:textId="77777777" w:rsidR="007D060D" w:rsidRPr="00E21A93" w:rsidRDefault="007D060D"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 xml:space="preserve">Categorical data encoding: “Yes/No” fields (e.g. Appeal, </w:t>
      </w:r>
      <w:proofErr w:type="spellStart"/>
      <w:r w:rsidRPr="00E21A93">
        <w:rPr>
          <w:rFonts w:asciiTheme="minorHAnsi" w:eastAsia="Arial" w:hAnsiTheme="minorHAnsi" w:cs="Arial"/>
          <w:color w:val="645457" w:themeColor="text1"/>
          <w:sz w:val="22"/>
          <w:szCs w:val="22"/>
          <w:lang w:val="en-US" w:eastAsia="en-US"/>
        </w:rPr>
        <w:t>AIDContribution</w:t>
      </w:r>
      <w:proofErr w:type="spellEnd"/>
      <w:r w:rsidRPr="00E21A93">
        <w:rPr>
          <w:rFonts w:asciiTheme="minorHAnsi" w:eastAsia="Arial" w:hAnsiTheme="minorHAnsi" w:cs="Arial"/>
          <w:color w:val="645457" w:themeColor="text1"/>
          <w:sz w:val="22"/>
          <w:szCs w:val="22"/>
          <w:lang w:val="en-US" w:eastAsia="en-US"/>
        </w:rPr>
        <w:t xml:space="preserve">) were </w:t>
      </w:r>
      <w:proofErr w:type="spellStart"/>
      <w:r w:rsidRPr="00E21A93">
        <w:rPr>
          <w:rFonts w:asciiTheme="minorHAnsi" w:eastAsia="Arial" w:hAnsiTheme="minorHAnsi" w:cs="Arial"/>
          <w:color w:val="645457" w:themeColor="text1"/>
          <w:sz w:val="22"/>
          <w:szCs w:val="22"/>
          <w:lang w:val="en-US" w:eastAsia="en-US"/>
        </w:rPr>
        <w:t>standardised</w:t>
      </w:r>
      <w:proofErr w:type="spellEnd"/>
      <w:r w:rsidRPr="00E21A93">
        <w:rPr>
          <w:rFonts w:asciiTheme="minorHAnsi" w:eastAsia="Arial" w:hAnsiTheme="minorHAnsi" w:cs="Arial"/>
          <w:color w:val="645457" w:themeColor="text1"/>
          <w:sz w:val="22"/>
          <w:szCs w:val="22"/>
          <w:lang w:val="en-US" w:eastAsia="en-US"/>
        </w:rPr>
        <w:t xml:space="preserve"> using numerical values (1/0).</w:t>
      </w:r>
    </w:p>
    <w:p w14:paraId="5B6A6F00" w14:textId="77777777" w:rsidR="007D060D" w:rsidRPr="00E21A93" w:rsidRDefault="007D060D"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Filtration: A unified variable (</w:t>
      </w:r>
      <w:proofErr w:type="spellStart"/>
      <w:r w:rsidRPr="00E21A93">
        <w:rPr>
          <w:rFonts w:asciiTheme="minorHAnsi" w:eastAsia="Arial" w:hAnsiTheme="minorHAnsi" w:cs="Arial"/>
          <w:color w:val="645457" w:themeColor="text1"/>
          <w:sz w:val="22"/>
          <w:szCs w:val="22"/>
          <w:lang w:val="en-US" w:eastAsia="en-US"/>
        </w:rPr>
        <w:t>InterventionFlag</w:t>
      </w:r>
      <w:proofErr w:type="spellEnd"/>
      <w:r w:rsidRPr="00E21A93">
        <w:rPr>
          <w:rFonts w:asciiTheme="minorHAnsi" w:eastAsia="Arial" w:hAnsiTheme="minorHAnsi" w:cs="Arial"/>
          <w:color w:val="645457" w:themeColor="text1"/>
          <w:sz w:val="22"/>
          <w:szCs w:val="22"/>
          <w:lang w:val="en-US" w:eastAsia="en-US"/>
        </w:rPr>
        <w:t>) was generated to reflect any evidence of disaster interventions.</w:t>
      </w:r>
    </w:p>
    <w:p w14:paraId="1D31330F" w14:textId="77777777" w:rsidR="007D060D" w:rsidRPr="00E21A93" w:rsidRDefault="007D060D" w:rsidP="00E21A93">
      <w:pPr>
        <w:pStyle w:val="Compact"/>
        <w:numPr>
          <w:ilvl w:val="0"/>
          <w:numId w:val="24"/>
        </w:numPr>
        <w:jc w:val="both"/>
        <w:rPr>
          <w:rFonts w:asciiTheme="minorHAnsi" w:eastAsia="Arial" w:hAnsiTheme="minorHAnsi" w:cs="Arial"/>
          <w:color w:val="645457" w:themeColor="text1"/>
          <w:sz w:val="22"/>
          <w:szCs w:val="22"/>
          <w:lang w:val="en-US" w:eastAsia="en-US"/>
        </w:rPr>
      </w:pPr>
      <w:r w:rsidRPr="00E21A93">
        <w:rPr>
          <w:rFonts w:asciiTheme="minorHAnsi" w:eastAsia="Arial" w:hAnsiTheme="minorHAnsi" w:cs="Arial"/>
          <w:color w:val="645457" w:themeColor="text1"/>
          <w:sz w:val="22"/>
          <w:szCs w:val="22"/>
          <w:lang w:val="en-US" w:eastAsia="en-US"/>
        </w:rPr>
        <w:t>Taxonomy mapping: The predefined disaster taxonomy was used in mapping disaster types affecting urban mobility. The taxonomy includes five major domains:</w:t>
      </w:r>
    </w:p>
    <w:p w14:paraId="03809B0C" w14:textId="77777777" w:rsidR="007D060D" w:rsidRPr="005D0C1C" w:rsidRDefault="007D060D" w:rsidP="005D0C1C">
      <w:pPr>
        <w:pStyle w:val="ListParagraph"/>
        <w:numPr>
          <w:ilvl w:val="0"/>
          <w:numId w:val="24"/>
        </w:numPr>
        <w:ind w:left="1440"/>
        <w:jc w:val="both"/>
        <w:rPr>
          <w:rStyle w:val="Emphasis"/>
          <w:b w:val="0"/>
          <w:color w:val="645457" w:themeColor="text1"/>
          <w:sz w:val="22"/>
          <w:szCs w:val="22"/>
          <w:lang w:eastAsia="en-US"/>
        </w:rPr>
      </w:pPr>
      <w:r w:rsidRPr="005D0C1C">
        <w:rPr>
          <w:rStyle w:val="Emphasis"/>
          <w:b w:val="0"/>
          <w:color w:val="645457" w:themeColor="text1"/>
          <w:sz w:val="22"/>
          <w:szCs w:val="22"/>
          <w:lang w:eastAsia="en-US"/>
        </w:rPr>
        <w:t>Natural, such as severe weather (e.g. rain, storm), hydrological (floods), or geophysical (earthquake) events</w:t>
      </w:r>
    </w:p>
    <w:p w14:paraId="77C8D19B" w14:textId="77777777" w:rsidR="007D060D" w:rsidRPr="005D0C1C" w:rsidRDefault="007D060D" w:rsidP="005D0C1C">
      <w:pPr>
        <w:pStyle w:val="ListParagraph"/>
        <w:numPr>
          <w:ilvl w:val="0"/>
          <w:numId w:val="24"/>
        </w:numPr>
        <w:ind w:left="1440"/>
        <w:jc w:val="both"/>
        <w:rPr>
          <w:rStyle w:val="Emphasis"/>
          <w:b w:val="0"/>
          <w:color w:val="645457" w:themeColor="text1"/>
          <w:sz w:val="22"/>
          <w:szCs w:val="22"/>
          <w:lang w:eastAsia="en-US"/>
        </w:rPr>
      </w:pPr>
      <w:r w:rsidRPr="005D0C1C">
        <w:rPr>
          <w:rStyle w:val="Emphasis"/>
          <w:b w:val="0"/>
          <w:color w:val="645457" w:themeColor="text1"/>
          <w:sz w:val="22"/>
          <w:szCs w:val="22"/>
          <w:lang w:eastAsia="en-US"/>
        </w:rPr>
        <w:t>Human-induced/social includes public disputes, terrorist attacks, or pandemics.</w:t>
      </w:r>
    </w:p>
    <w:p w14:paraId="6E1E14A0" w14:textId="77777777" w:rsidR="007D060D" w:rsidRPr="005D0C1C" w:rsidRDefault="007D060D" w:rsidP="005D0C1C">
      <w:pPr>
        <w:pStyle w:val="ListParagraph"/>
        <w:numPr>
          <w:ilvl w:val="0"/>
          <w:numId w:val="24"/>
        </w:numPr>
        <w:ind w:left="1440"/>
        <w:jc w:val="both"/>
        <w:rPr>
          <w:rStyle w:val="Emphasis"/>
          <w:b w:val="0"/>
          <w:color w:val="645457" w:themeColor="text1"/>
          <w:sz w:val="22"/>
          <w:szCs w:val="22"/>
          <w:lang w:eastAsia="en-US"/>
        </w:rPr>
      </w:pPr>
      <w:r w:rsidRPr="005D0C1C">
        <w:rPr>
          <w:rStyle w:val="Emphasis"/>
          <w:b w:val="0"/>
          <w:color w:val="645457" w:themeColor="text1"/>
          <w:sz w:val="22"/>
          <w:szCs w:val="22"/>
          <w:lang w:eastAsia="en-US"/>
        </w:rPr>
        <w:t>Operational, such as traffic and transport accidents and emergencies.</w:t>
      </w:r>
    </w:p>
    <w:p w14:paraId="130A3EEE" w14:textId="77777777" w:rsidR="007D060D" w:rsidRPr="005D0C1C" w:rsidRDefault="007D060D" w:rsidP="005D0C1C">
      <w:pPr>
        <w:pStyle w:val="ListParagraph"/>
        <w:numPr>
          <w:ilvl w:val="0"/>
          <w:numId w:val="24"/>
        </w:numPr>
        <w:ind w:left="1440"/>
        <w:jc w:val="both"/>
        <w:rPr>
          <w:rStyle w:val="Emphasis"/>
          <w:b w:val="0"/>
          <w:color w:val="645457" w:themeColor="text1"/>
          <w:sz w:val="22"/>
          <w:szCs w:val="22"/>
          <w:lang w:eastAsia="en-US"/>
        </w:rPr>
      </w:pPr>
      <w:r w:rsidRPr="005D0C1C">
        <w:rPr>
          <w:rStyle w:val="Emphasis"/>
          <w:b w:val="0"/>
          <w:color w:val="645457" w:themeColor="text1"/>
          <w:sz w:val="22"/>
          <w:szCs w:val="22"/>
          <w:lang w:eastAsia="en-US"/>
        </w:rPr>
        <w:t>Technological/infrastructure includes power blackout, network outage, fuel shortage, or cyber-attacks.</w:t>
      </w:r>
    </w:p>
    <w:p w14:paraId="22AE4D96" w14:textId="6E8C8EA8" w:rsidR="007D060D" w:rsidRDefault="007D060D" w:rsidP="005D0C1C">
      <w:pPr>
        <w:pStyle w:val="ListParagraph"/>
        <w:numPr>
          <w:ilvl w:val="0"/>
          <w:numId w:val="24"/>
        </w:numPr>
        <w:ind w:left="1440"/>
        <w:jc w:val="both"/>
        <w:rPr>
          <w:rStyle w:val="Emphasis"/>
          <w:b w:val="0"/>
          <w:color w:val="645457" w:themeColor="text1"/>
          <w:sz w:val="22"/>
          <w:szCs w:val="22"/>
          <w:lang w:eastAsia="en-US"/>
        </w:rPr>
      </w:pPr>
      <w:r w:rsidRPr="005D0C1C">
        <w:rPr>
          <w:rStyle w:val="Emphasis"/>
          <w:b w:val="0"/>
          <w:color w:val="645457" w:themeColor="text1"/>
          <w:sz w:val="22"/>
          <w:szCs w:val="22"/>
          <w:lang w:eastAsia="en-US"/>
        </w:rPr>
        <w:t>Systemic/structural issues, such as economic crises, inflation, or geopolitical (e.g. wars) events.</w:t>
      </w:r>
    </w:p>
    <w:p w14:paraId="4BB50363" w14:textId="77777777" w:rsidR="005D0C1C" w:rsidRPr="005D0C1C" w:rsidRDefault="005D0C1C" w:rsidP="005D0C1C">
      <w:pPr>
        <w:jc w:val="both"/>
        <w:rPr>
          <w:rStyle w:val="Emphasis"/>
          <w:b w:val="0"/>
          <w:color w:val="645457" w:themeColor="text1"/>
          <w:sz w:val="22"/>
          <w:szCs w:val="22"/>
          <w:lang w:eastAsia="en-US"/>
        </w:rPr>
      </w:pPr>
    </w:p>
    <w:p w14:paraId="552E39F7" w14:textId="5A9E95A3" w:rsidR="00EA0410" w:rsidRPr="00410597" w:rsidRDefault="00EA0410" w:rsidP="008D4F36">
      <w:pPr>
        <w:pStyle w:val="Heading6"/>
      </w:pPr>
      <w:r w:rsidRPr="00410597">
        <w:t>Clustering analysis and workflow</w:t>
      </w:r>
    </w:p>
    <w:p w14:paraId="726DD03A" w14:textId="77777777" w:rsidR="001D78B4" w:rsidRPr="00736333" w:rsidRDefault="001D78B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Analytical processing followed a mixed descriptive and clustering approach:</w:t>
      </w:r>
    </w:p>
    <w:p w14:paraId="79DA2BB1" w14:textId="77777777" w:rsidR="001D78B4" w:rsidRPr="00C43867" w:rsidRDefault="001D78B4" w:rsidP="00C43867">
      <w:pPr>
        <w:pStyle w:val="Compact"/>
        <w:numPr>
          <w:ilvl w:val="0"/>
          <w:numId w:val="24"/>
        </w:numPr>
        <w:jc w:val="both"/>
        <w:rPr>
          <w:rFonts w:asciiTheme="minorHAnsi" w:eastAsia="Arial" w:hAnsiTheme="minorHAnsi" w:cs="Arial"/>
          <w:color w:val="645457" w:themeColor="text1"/>
          <w:sz w:val="22"/>
          <w:szCs w:val="22"/>
          <w:lang w:val="en-US" w:eastAsia="en-US"/>
        </w:rPr>
      </w:pPr>
      <w:r w:rsidRPr="00C43867">
        <w:rPr>
          <w:rFonts w:asciiTheme="minorHAnsi" w:eastAsia="Arial" w:hAnsiTheme="minorHAnsi" w:cs="Arial"/>
          <w:b/>
          <w:bCs/>
          <w:color w:val="645457" w:themeColor="text1"/>
          <w:sz w:val="22"/>
          <w:szCs w:val="22"/>
          <w:lang w:val="en-US" w:eastAsia="en-US"/>
        </w:rPr>
        <w:t>Identifying event intervention:</w:t>
      </w:r>
      <w:r w:rsidRPr="00C43867">
        <w:rPr>
          <w:rFonts w:asciiTheme="minorHAnsi" w:eastAsia="Arial" w:hAnsiTheme="minorHAnsi" w:cs="Arial"/>
          <w:color w:val="645457" w:themeColor="text1"/>
          <w:sz w:val="22"/>
          <w:szCs w:val="22"/>
          <w:lang w:val="en-US" w:eastAsia="en-US"/>
        </w:rPr>
        <w:t xml:space="preserve"> Only disasters where at least one intervention indicator was marked “Yes” were retained for further analysis.</w:t>
      </w:r>
    </w:p>
    <w:p w14:paraId="41CB116C" w14:textId="77777777" w:rsidR="001D78B4" w:rsidRPr="00C43867" w:rsidRDefault="001D78B4" w:rsidP="00C43867">
      <w:pPr>
        <w:pStyle w:val="Compact"/>
        <w:numPr>
          <w:ilvl w:val="0"/>
          <w:numId w:val="24"/>
        </w:numPr>
        <w:jc w:val="both"/>
        <w:rPr>
          <w:rFonts w:asciiTheme="minorHAnsi" w:eastAsia="Arial" w:hAnsiTheme="minorHAnsi" w:cs="Arial"/>
          <w:color w:val="645457" w:themeColor="text1"/>
          <w:sz w:val="22"/>
          <w:szCs w:val="22"/>
          <w:lang w:val="en-US" w:eastAsia="en-US"/>
        </w:rPr>
      </w:pPr>
      <w:proofErr w:type="gramStart"/>
      <w:r w:rsidRPr="00C43867">
        <w:rPr>
          <w:rFonts w:asciiTheme="minorHAnsi" w:eastAsia="Arial" w:hAnsiTheme="minorHAnsi" w:cs="Arial"/>
          <w:b/>
          <w:bCs/>
          <w:color w:val="645457" w:themeColor="text1"/>
          <w:sz w:val="22"/>
          <w:szCs w:val="22"/>
          <w:lang w:val="en-US" w:eastAsia="en-US"/>
        </w:rPr>
        <w:t>Recoding</w:t>
      </w:r>
      <w:proofErr w:type="gramEnd"/>
      <w:r w:rsidRPr="00C43867">
        <w:rPr>
          <w:rFonts w:asciiTheme="minorHAnsi" w:eastAsia="Arial" w:hAnsiTheme="minorHAnsi" w:cs="Arial"/>
          <w:b/>
          <w:bCs/>
          <w:color w:val="645457" w:themeColor="text1"/>
          <w:sz w:val="22"/>
          <w:szCs w:val="22"/>
          <w:lang w:val="en-US" w:eastAsia="en-US"/>
        </w:rPr>
        <w:t>:</w:t>
      </w:r>
      <w:r w:rsidRPr="00C43867">
        <w:rPr>
          <w:rFonts w:asciiTheme="minorHAnsi" w:eastAsia="Arial" w:hAnsiTheme="minorHAnsi" w:cs="Arial"/>
          <w:color w:val="645457" w:themeColor="text1"/>
          <w:sz w:val="22"/>
          <w:szCs w:val="22"/>
          <w:lang w:val="en-US" w:eastAsia="en-US"/>
        </w:rPr>
        <w:t xml:space="preserve"> Categorical variables (</w:t>
      </w:r>
      <w:proofErr w:type="spellStart"/>
      <w:r w:rsidRPr="00C43867">
        <w:rPr>
          <w:rFonts w:asciiTheme="minorHAnsi" w:eastAsia="Arial" w:hAnsiTheme="minorHAnsi" w:cs="Arial"/>
          <w:color w:val="645457" w:themeColor="text1"/>
          <w:sz w:val="22"/>
          <w:szCs w:val="22"/>
          <w:lang w:val="en-US" w:eastAsia="en-US"/>
        </w:rPr>
        <w:t>DisasterGroup</w:t>
      </w:r>
      <w:proofErr w:type="spellEnd"/>
      <w:r w:rsidRPr="00C43867">
        <w:rPr>
          <w:rFonts w:asciiTheme="minorHAnsi" w:eastAsia="Arial" w:hAnsiTheme="minorHAnsi" w:cs="Arial"/>
          <w:color w:val="645457" w:themeColor="text1"/>
          <w:sz w:val="22"/>
          <w:szCs w:val="22"/>
          <w:lang w:val="en-US" w:eastAsia="en-US"/>
        </w:rPr>
        <w:t xml:space="preserve">, </w:t>
      </w:r>
      <w:proofErr w:type="spellStart"/>
      <w:r w:rsidRPr="00C43867">
        <w:rPr>
          <w:rFonts w:asciiTheme="minorHAnsi" w:eastAsia="Arial" w:hAnsiTheme="minorHAnsi" w:cs="Arial"/>
          <w:color w:val="645457" w:themeColor="text1"/>
          <w:sz w:val="22"/>
          <w:szCs w:val="22"/>
          <w:lang w:val="en-US" w:eastAsia="en-US"/>
        </w:rPr>
        <w:t>DisasterType</w:t>
      </w:r>
      <w:proofErr w:type="spellEnd"/>
      <w:r w:rsidRPr="00C43867">
        <w:rPr>
          <w:rFonts w:asciiTheme="minorHAnsi" w:eastAsia="Arial" w:hAnsiTheme="minorHAnsi" w:cs="Arial"/>
          <w:color w:val="645457" w:themeColor="text1"/>
          <w:sz w:val="22"/>
          <w:szCs w:val="22"/>
          <w:lang w:val="en-US" w:eastAsia="en-US"/>
        </w:rPr>
        <w:t>, Region) were numerically encoded to allow modelling.</w:t>
      </w:r>
    </w:p>
    <w:p w14:paraId="26683A45" w14:textId="77777777" w:rsidR="001D78B4" w:rsidRPr="00C43867" w:rsidRDefault="001D78B4" w:rsidP="00C43867">
      <w:pPr>
        <w:pStyle w:val="Compact"/>
        <w:numPr>
          <w:ilvl w:val="0"/>
          <w:numId w:val="24"/>
        </w:numPr>
        <w:jc w:val="both"/>
        <w:rPr>
          <w:rFonts w:asciiTheme="minorHAnsi" w:eastAsia="Arial" w:hAnsiTheme="minorHAnsi" w:cs="Arial"/>
          <w:color w:val="645457" w:themeColor="text1"/>
          <w:sz w:val="22"/>
          <w:szCs w:val="22"/>
          <w:lang w:val="en-US" w:eastAsia="en-US"/>
        </w:rPr>
      </w:pPr>
      <w:r w:rsidRPr="00C43867">
        <w:rPr>
          <w:rFonts w:asciiTheme="minorHAnsi" w:eastAsia="Arial" w:hAnsiTheme="minorHAnsi" w:cs="Arial"/>
          <w:b/>
          <w:bCs/>
          <w:color w:val="645457" w:themeColor="text1"/>
          <w:sz w:val="22"/>
          <w:szCs w:val="22"/>
          <w:lang w:val="en-US" w:eastAsia="en-US"/>
        </w:rPr>
        <w:t>Descriptive statistics:</w:t>
      </w:r>
      <w:r w:rsidRPr="00C43867">
        <w:rPr>
          <w:rFonts w:asciiTheme="minorHAnsi" w:eastAsia="Arial" w:hAnsiTheme="minorHAnsi" w:cs="Arial"/>
          <w:color w:val="645457" w:themeColor="text1"/>
          <w:sz w:val="22"/>
          <w:szCs w:val="22"/>
          <w:lang w:val="en-US" w:eastAsia="en-US"/>
        </w:rPr>
        <w:t xml:space="preserve"> Frequencies and distributions were calculated for disaster types, human impacts, and intervention modalities across time and region.</w:t>
      </w:r>
    </w:p>
    <w:p w14:paraId="07904156" w14:textId="77777777" w:rsidR="001D78B4" w:rsidRPr="00C43867" w:rsidRDefault="001D78B4" w:rsidP="00C43867">
      <w:pPr>
        <w:pStyle w:val="Compact"/>
        <w:numPr>
          <w:ilvl w:val="0"/>
          <w:numId w:val="24"/>
        </w:numPr>
        <w:jc w:val="both"/>
        <w:rPr>
          <w:rFonts w:asciiTheme="minorHAnsi" w:eastAsia="Arial" w:hAnsiTheme="minorHAnsi" w:cs="Arial"/>
          <w:color w:val="645457" w:themeColor="text1"/>
          <w:sz w:val="22"/>
          <w:szCs w:val="22"/>
          <w:lang w:val="en-US" w:eastAsia="en-US"/>
        </w:rPr>
      </w:pPr>
      <w:r w:rsidRPr="00C43867">
        <w:rPr>
          <w:rFonts w:asciiTheme="minorHAnsi" w:eastAsia="Arial" w:hAnsiTheme="minorHAnsi" w:cs="Arial"/>
          <w:b/>
          <w:bCs/>
          <w:color w:val="645457" w:themeColor="text1"/>
          <w:sz w:val="22"/>
          <w:szCs w:val="22"/>
          <w:lang w:val="en-US" w:eastAsia="en-US"/>
        </w:rPr>
        <w:t>Clustering:</w:t>
      </w:r>
      <w:r w:rsidRPr="00C43867">
        <w:rPr>
          <w:rFonts w:asciiTheme="minorHAnsi" w:eastAsia="Arial" w:hAnsiTheme="minorHAnsi" w:cs="Arial"/>
          <w:color w:val="645457" w:themeColor="text1"/>
          <w:sz w:val="22"/>
          <w:szCs w:val="22"/>
          <w:lang w:val="en-US" w:eastAsia="en-US"/>
        </w:rPr>
        <w:t xml:space="preserve"> Two unsupervised learning techniques were applied:</w:t>
      </w:r>
    </w:p>
    <w:p w14:paraId="442732AB" w14:textId="77777777" w:rsidR="001D78B4" w:rsidRPr="00C43867" w:rsidRDefault="001D78B4" w:rsidP="00C43867">
      <w:pPr>
        <w:pStyle w:val="ListParagraph"/>
        <w:numPr>
          <w:ilvl w:val="0"/>
          <w:numId w:val="24"/>
        </w:numPr>
        <w:ind w:left="1440"/>
        <w:jc w:val="both"/>
        <w:rPr>
          <w:rStyle w:val="Emphasis"/>
          <w:b w:val="0"/>
          <w:color w:val="645457" w:themeColor="text1"/>
          <w:sz w:val="22"/>
          <w:szCs w:val="22"/>
          <w:lang w:eastAsia="en-US"/>
        </w:rPr>
      </w:pPr>
      <w:r w:rsidRPr="00C43867">
        <w:rPr>
          <w:rStyle w:val="Emphasis"/>
          <w:b w:val="0"/>
          <w:color w:val="645457" w:themeColor="text1"/>
          <w:sz w:val="22"/>
          <w:szCs w:val="22"/>
          <w:lang w:eastAsia="en-US"/>
        </w:rPr>
        <w:t>Two-Step Clustering: For exploratory profiling using both categorical and continuous inputs.</w:t>
      </w:r>
    </w:p>
    <w:p w14:paraId="2ECFAD54" w14:textId="77777777" w:rsidR="001D78B4" w:rsidRPr="00C43867" w:rsidRDefault="001D78B4" w:rsidP="00C43867">
      <w:pPr>
        <w:pStyle w:val="ListParagraph"/>
        <w:numPr>
          <w:ilvl w:val="0"/>
          <w:numId w:val="24"/>
        </w:numPr>
        <w:ind w:left="1440"/>
        <w:jc w:val="both"/>
        <w:rPr>
          <w:rStyle w:val="Emphasis"/>
          <w:b w:val="0"/>
          <w:color w:val="645457" w:themeColor="text1"/>
          <w:sz w:val="22"/>
          <w:szCs w:val="22"/>
          <w:lang w:eastAsia="en-US"/>
        </w:rPr>
      </w:pPr>
      <w:r w:rsidRPr="00C43867">
        <w:rPr>
          <w:rStyle w:val="Emphasis"/>
          <w:b w:val="0"/>
          <w:color w:val="645457" w:themeColor="text1"/>
          <w:sz w:val="22"/>
          <w:szCs w:val="22"/>
          <w:lang w:eastAsia="en-US"/>
        </w:rPr>
        <w:t>K-Means Clustering: Focused on generating different thematic clusters using key dimensions, including Disaster Type, Region, Year, and intervention presence.</w:t>
      </w:r>
    </w:p>
    <w:p w14:paraId="703935DF" w14:textId="77777777" w:rsidR="001D78B4" w:rsidRPr="00C43867" w:rsidRDefault="001D78B4" w:rsidP="00C43867">
      <w:pPr>
        <w:pStyle w:val="Compact"/>
        <w:numPr>
          <w:ilvl w:val="0"/>
          <w:numId w:val="24"/>
        </w:numPr>
        <w:jc w:val="both"/>
        <w:rPr>
          <w:rFonts w:asciiTheme="minorHAnsi" w:eastAsia="Arial" w:hAnsiTheme="minorHAnsi" w:cs="Arial"/>
          <w:color w:val="645457" w:themeColor="text1"/>
          <w:sz w:val="22"/>
          <w:szCs w:val="22"/>
          <w:lang w:val="en-US" w:eastAsia="en-US"/>
        </w:rPr>
      </w:pPr>
      <w:r w:rsidRPr="00C43867">
        <w:rPr>
          <w:rFonts w:asciiTheme="minorHAnsi" w:eastAsia="Arial" w:hAnsiTheme="minorHAnsi" w:cs="Arial"/>
          <w:b/>
          <w:bCs/>
          <w:color w:val="645457" w:themeColor="text1"/>
          <w:sz w:val="22"/>
          <w:szCs w:val="22"/>
          <w:lang w:val="en-US" w:eastAsia="en-US"/>
        </w:rPr>
        <w:t xml:space="preserve">Visual analytics: </w:t>
      </w:r>
      <w:r w:rsidRPr="00C43867">
        <w:rPr>
          <w:rFonts w:asciiTheme="minorHAnsi" w:eastAsia="Arial" w:hAnsiTheme="minorHAnsi" w:cs="Arial"/>
          <w:color w:val="645457" w:themeColor="text1"/>
          <w:sz w:val="22"/>
          <w:szCs w:val="22"/>
          <w:lang w:val="en-US" w:eastAsia="en-US"/>
        </w:rPr>
        <w:t>Charts, cross-tabulations, and line plots were generated to profile temporal and spatial trends, supported by SPSS.</w:t>
      </w:r>
    </w:p>
    <w:p w14:paraId="5DD49B5B" w14:textId="77777777" w:rsidR="001D78B4" w:rsidRPr="00736333" w:rsidRDefault="001D78B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This structured approach ensured both interpretability and reproducibility of the disaster intervention patterns across geographies and periods.</w:t>
      </w:r>
    </w:p>
    <w:p w14:paraId="7AE52412" w14:textId="77777777" w:rsidR="00EA0410" w:rsidRPr="00EA0410" w:rsidRDefault="00EA0410" w:rsidP="00410597">
      <w:pPr>
        <w:pStyle w:val="Style7"/>
        <w:numPr>
          <w:ilvl w:val="0"/>
          <w:numId w:val="0"/>
        </w:numPr>
        <w:rPr>
          <w:b w:val="0"/>
        </w:rPr>
      </w:pPr>
    </w:p>
    <w:p w14:paraId="62A9E592" w14:textId="4877397D" w:rsidR="00124C29" w:rsidRPr="00A74456" w:rsidRDefault="00124C29" w:rsidP="008D4F36">
      <w:pPr>
        <w:pStyle w:val="Heading6"/>
      </w:pPr>
      <w:r w:rsidRPr="00A74456">
        <w:t>Data Preparation</w:t>
      </w:r>
    </w:p>
    <w:p w14:paraId="5599DFC9" w14:textId="77777777"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dataset contained records of disaster events with attributes including </w:t>
      </w:r>
      <w:proofErr w:type="spellStart"/>
      <w:r w:rsidRPr="00736333">
        <w:rPr>
          <w:rFonts w:asciiTheme="minorHAnsi" w:eastAsia="Arial" w:hAnsiTheme="minorHAnsi" w:cs="Arial"/>
          <w:color w:val="645457" w:themeColor="text1"/>
          <w:sz w:val="22"/>
          <w:szCs w:val="22"/>
          <w:lang w:val="en-US" w:eastAsia="en-US"/>
        </w:rPr>
        <w:t>DisasterGroup</w:t>
      </w:r>
      <w:proofErr w:type="spellEnd"/>
      <w:r w:rsidRPr="00736333">
        <w:rPr>
          <w:rFonts w:asciiTheme="minorHAnsi" w:eastAsia="Arial" w:hAnsiTheme="minorHAnsi" w:cs="Arial"/>
          <w:color w:val="645457" w:themeColor="text1"/>
          <w:sz w:val="22"/>
          <w:szCs w:val="22"/>
          <w:lang w:val="en-US" w:eastAsia="en-US"/>
        </w:rPr>
        <w:t xml:space="preserve">, </w:t>
      </w:r>
      <w:proofErr w:type="spellStart"/>
      <w:r w:rsidRPr="00736333">
        <w:rPr>
          <w:rFonts w:asciiTheme="minorHAnsi" w:eastAsia="Arial" w:hAnsiTheme="minorHAnsi" w:cs="Arial"/>
          <w:color w:val="645457" w:themeColor="text1"/>
          <w:sz w:val="22"/>
          <w:szCs w:val="22"/>
          <w:lang w:val="en-US" w:eastAsia="en-US"/>
        </w:rPr>
        <w:t>DisasterType</w:t>
      </w:r>
      <w:proofErr w:type="spellEnd"/>
      <w:r w:rsidRPr="00736333">
        <w:rPr>
          <w:rFonts w:asciiTheme="minorHAnsi" w:eastAsia="Arial" w:hAnsiTheme="minorHAnsi" w:cs="Arial"/>
          <w:color w:val="645457" w:themeColor="text1"/>
          <w:sz w:val="22"/>
          <w:szCs w:val="22"/>
          <w:lang w:val="en-US" w:eastAsia="en-US"/>
        </w:rPr>
        <w:t xml:space="preserve">, Region, </w:t>
      </w:r>
      <w:proofErr w:type="spellStart"/>
      <w:r w:rsidRPr="00736333">
        <w:rPr>
          <w:rFonts w:asciiTheme="minorHAnsi" w:eastAsia="Arial" w:hAnsiTheme="minorHAnsi" w:cs="Arial"/>
          <w:color w:val="645457" w:themeColor="text1"/>
          <w:sz w:val="22"/>
          <w:szCs w:val="22"/>
          <w:lang w:val="en-US" w:eastAsia="en-US"/>
        </w:rPr>
        <w:t>StartYear</w:t>
      </w:r>
      <w:proofErr w:type="spellEnd"/>
      <w:r w:rsidRPr="00736333">
        <w:rPr>
          <w:rFonts w:asciiTheme="minorHAnsi" w:eastAsia="Arial" w:hAnsiTheme="minorHAnsi" w:cs="Arial"/>
          <w:color w:val="645457" w:themeColor="text1"/>
          <w:sz w:val="22"/>
          <w:szCs w:val="22"/>
          <w:lang w:val="en-US" w:eastAsia="en-US"/>
        </w:rPr>
        <w:t xml:space="preserve">, and intervention indicators such as Appeal, Declaration, </w:t>
      </w:r>
      <w:proofErr w:type="spellStart"/>
      <w:r w:rsidRPr="00736333">
        <w:rPr>
          <w:rFonts w:asciiTheme="minorHAnsi" w:eastAsia="Arial" w:hAnsiTheme="minorHAnsi" w:cs="Arial"/>
          <w:color w:val="645457" w:themeColor="text1"/>
          <w:sz w:val="22"/>
          <w:szCs w:val="22"/>
          <w:lang w:val="en-US" w:eastAsia="en-US"/>
        </w:rPr>
        <w:t>OFDABHAResponse</w:t>
      </w:r>
      <w:proofErr w:type="spellEnd"/>
      <w:r w:rsidRPr="00736333">
        <w:rPr>
          <w:rFonts w:asciiTheme="minorHAnsi" w:eastAsia="Arial" w:hAnsiTheme="minorHAnsi" w:cs="Arial"/>
          <w:color w:val="645457" w:themeColor="text1"/>
          <w:sz w:val="22"/>
          <w:szCs w:val="22"/>
          <w:lang w:val="en-US" w:eastAsia="en-US"/>
        </w:rPr>
        <w:t xml:space="preserve">, </w:t>
      </w:r>
      <w:proofErr w:type="spellStart"/>
      <w:r w:rsidRPr="00736333">
        <w:rPr>
          <w:rFonts w:asciiTheme="minorHAnsi" w:eastAsia="Arial" w:hAnsiTheme="minorHAnsi" w:cs="Arial"/>
          <w:color w:val="645457" w:themeColor="text1"/>
          <w:sz w:val="22"/>
          <w:szCs w:val="22"/>
          <w:lang w:val="en-US" w:eastAsia="en-US"/>
        </w:rPr>
        <w:t>AIDContribution</w:t>
      </w:r>
      <w:proofErr w:type="spellEnd"/>
      <w:r w:rsidRPr="00736333">
        <w:rPr>
          <w:rFonts w:asciiTheme="minorHAnsi" w:eastAsia="Arial" w:hAnsiTheme="minorHAnsi" w:cs="Arial"/>
          <w:color w:val="645457" w:themeColor="text1"/>
          <w:sz w:val="22"/>
          <w:szCs w:val="22"/>
          <w:lang w:val="en-US" w:eastAsia="en-US"/>
        </w:rPr>
        <w:t>, and damage estimates. Additional fields included human impact variables: deaths, injuries, and the number of people affected.</w:t>
      </w:r>
    </w:p>
    <w:p w14:paraId="0B2B1317" w14:textId="77777777" w:rsidR="00CC3044"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Missing or undefined entries in key categorical variables were recoded as “Unknown”. Yes/No fields were </w:t>
      </w:r>
      <w:proofErr w:type="spellStart"/>
      <w:r w:rsidRPr="00736333">
        <w:rPr>
          <w:rFonts w:asciiTheme="minorHAnsi" w:eastAsia="Arial" w:hAnsiTheme="minorHAnsi" w:cs="Arial"/>
          <w:color w:val="645457" w:themeColor="text1"/>
          <w:sz w:val="22"/>
          <w:szCs w:val="22"/>
          <w:lang w:val="en-US" w:eastAsia="en-US"/>
        </w:rPr>
        <w:t>standardised</w:t>
      </w:r>
      <w:proofErr w:type="spellEnd"/>
      <w:r w:rsidRPr="00736333">
        <w:rPr>
          <w:rFonts w:asciiTheme="minorHAnsi" w:eastAsia="Arial" w:hAnsiTheme="minorHAnsi" w:cs="Arial"/>
          <w:color w:val="645457" w:themeColor="text1"/>
          <w:sz w:val="22"/>
          <w:szCs w:val="22"/>
          <w:lang w:val="en-US" w:eastAsia="en-US"/>
        </w:rPr>
        <w:t>, and an intervention flag was created based on the presence of any humanitarian response or financial aid. Only events with confirmed intervention were included in the analysis.</w:t>
      </w:r>
    </w:p>
    <w:p w14:paraId="2F7CD42A" w14:textId="77777777" w:rsidR="00A74456" w:rsidRPr="00736333" w:rsidRDefault="00A74456" w:rsidP="00736333">
      <w:pPr>
        <w:jc w:val="both"/>
        <w:rPr>
          <w:rFonts w:asciiTheme="minorHAnsi" w:eastAsia="Arial" w:hAnsiTheme="minorHAnsi" w:cs="Arial"/>
          <w:color w:val="645457" w:themeColor="text1"/>
          <w:sz w:val="22"/>
          <w:szCs w:val="22"/>
          <w:lang w:val="en-US" w:eastAsia="en-US"/>
        </w:rPr>
      </w:pPr>
    </w:p>
    <w:p w14:paraId="0E881082" w14:textId="3F7B740B" w:rsidR="00CC3044" w:rsidRPr="00A74456" w:rsidRDefault="311A24BC" w:rsidP="008D4F36">
      <w:pPr>
        <w:pStyle w:val="Heading6"/>
      </w:pPr>
      <w:r w:rsidRPr="00A74456">
        <w:t>Data Transformation</w:t>
      </w:r>
    </w:p>
    <w:p w14:paraId="14EDF2B7" w14:textId="77777777" w:rsidR="00CC3044"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Categorical variables (</w:t>
      </w:r>
      <w:proofErr w:type="spellStart"/>
      <w:r w:rsidRPr="00736333">
        <w:rPr>
          <w:rFonts w:asciiTheme="minorHAnsi" w:eastAsia="Arial" w:hAnsiTheme="minorHAnsi" w:cs="Arial"/>
          <w:color w:val="645457" w:themeColor="text1"/>
          <w:sz w:val="22"/>
          <w:szCs w:val="22"/>
          <w:lang w:val="en-US" w:eastAsia="en-US"/>
        </w:rPr>
        <w:t>DisasterGroup</w:t>
      </w:r>
      <w:proofErr w:type="spellEnd"/>
      <w:r w:rsidRPr="00736333">
        <w:rPr>
          <w:rFonts w:asciiTheme="minorHAnsi" w:eastAsia="Arial" w:hAnsiTheme="minorHAnsi" w:cs="Arial"/>
          <w:color w:val="645457" w:themeColor="text1"/>
          <w:sz w:val="22"/>
          <w:szCs w:val="22"/>
          <w:lang w:val="en-US" w:eastAsia="en-US"/>
        </w:rPr>
        <w:t xml:space="preserve">, </w:t>
      </w:r>
      <w:proofErr w:type="spellStart"/>
      <w:r w:rsidRPr="00736333">
        <w:rPr>
          <w:rFonts w:asciiTheme="minorHAnsi" w:eastAsia="Arial" w:hAnsiTheme="minorHAnsi" w:cs="Arial"/>
          <w:color w:val="645457" w:themeColor="text1"/>
          <w:sz w:val="22"/>
          <w:szCs w:val="22"/>
          <w:lang w:val="en-US" w:eastAsia="en-US"/>
        </w:rPr>
        <w:t>DisasterType</w:t>
      </w:r>
      <w:proofErr w:type="spellEnd"/>
      <w:r w:rsidRPr="00736333">
        <w:rPr>
          <w:rFonts w:asciiTheme="minorHAnsi" w:eastAsia="Arial" w:hAnsiTheme="minorHAnsi" w:cs="Arial"/>
          <w:color w:val="645457" w:themeColor="text1"/>
          <w:sz w:val="22"/>
          <w:szCs w:val="22"/>
          <w:lang w:val="en-US" w:eastAsia="en-US"/>
        </w:rPr>
        <w:t xml:space="preserve">, and Region) were converted to a numeric format using automatic </w:t>
      </w:r>
      <w:proofErr w:type="gramStart"/>
      <w:r w:rsidRPr="00736333">
        <w:rPr>
          <w:rFonts w:asciiTheme="minorHAnsi" w:eastAsia="Arial" w:hAnsiTheme="minorHAnsi" w:cs="Arial"/>
          <w:color w:val="645457" w:themeColor="text1"/>
          <w:sz w:val="22"/>
          <w:szCs w:val="22"/>
          <w:lang w:val="en-US" w:eastAsia="en-US"/>
        </w:rPr>
        <w:t>recoding</w:t>
      </w:r>
      <w:proofErr w:type="gramEnd"/>
      <w:r w:rsidRPr="00736333">
        <w:rPr>
          <w:rFonts w:asciiTheme="minorHAnsi" w:eastAsia="Arial" w:hAnsiTheme="minorHAnsi" w:cs="Arial"/>
          <w:color w:val="645457" w:themeColor="text1"/>
          <w:sz w:val="22"/>
          <w:szCs w:val="22"/>
          <w:lang w:val="en-US" w:eastAsia="en-US"/>
        </w:rPr>
        <w:t xml:space="preserve"> to enable clustering. The </w:t>
      </w:r>
      <w:proofErr w:type="spellStart"/>
      <w:r w:rsidRPr="00736333">
        <w:rPr>
          <w:rFonts w:asciiTheme="minorHAnsi" w:eastAsia="Arial" w:hAnsiTheme="minorHAnsi" w:cs="Arial"/>
          <w:color w:val="645457" w:themeColor="text1"/>
          <w:sz w:val="22"/>
          <w:szCs w:val="22"/>
          <w:lang w:val="en-US" w:eastAsia="en-US"/>
        </w:rPr>
        <w:t>StartYear</w:t>
      </w:r>
      <w:proofErr w:type="spellEnd"/>
      <w:r w:rsidRPr="00736333">
        <w:rPr>
          <w:rFonts w:asciiTheme="minorHAnsi" w:eastAsia="Arial" w:hAnsiTheme="minorHAnsi" w:cs="Arial"/>
          <w:color w:val="645457" w:themeColor="text1"/>
          <w:sz w:val="22"/>
          <w:szCs w:val="22"/>
          <w:lang w:val="en-US" w:eastAsia="en-US"/>
        </w:rPr>
        <w:t xml:space="preserve"> was retained in its original format as a continuous variable. These variables were used as input for both clustering models.</w:t>
      </w:r>
    </w:p>
    <w:p w14:paraId="22458354" w14:textId="77777777" w:rsidR="00A74456" w:rsidRPr="00736333" w:rsidRDefault="00A74456" w:rsidP="00736333">
      <w:pPr>
        <w:jc w:val="both"/>
        <w:rPr>
          <w:rFonts w:asciiTheme="minorHAnsi" w:eastAsia="Arial" w:hAnsiTheme="minorHAnsi" w:cs="Arial"/>
          <w:color w:val="645457" w:themeColor="text1"/>
          <w:sz w:val="22"/>
          <w:szCs w:val="22"/>
          <w:lang w:val="en-US" w:eastAsia="en-US"/>
        </w:rPr>
      </w:pPr>
    </w:p>
    <w:p w14:paraId="078525C2" w14:textId="5C64D59C" w:rsidR="00CC3044" w:rsidRPr="00A74456" w:rsidRDefault="311A24BC" w:rsidP="008D4F36">
      <w:pPr>
        <w:pStyle w:val="Heading6"/>
      </w:pPr>
      <w:r w:rsidRPr="00A74456">
        <w:t>Clustering Analysis</w:t>
      </w:r>
    </w:p>
    <w:p w14:paraId="1A063DB3" w14:textId="77777777"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Two unsupervised learning methods were applied:</w:t>
      </w:r>
    </w:p>
    <w:p w14:paraId="7C79B4AB" w14:textId="77777777" w:rsidR="00CC3044" w:rsidRPr="00A74456" w:rsidRDefault="00CC3044" w:rsidP="00A74456">
      <w:pPr>
        <w:pStyle w:val="Compact"/>
        <w:numPr>
          <w:ilvl w:val="0"/>
          <w:numId w:val="24"/>
        </w:numPr>
        <w:jc w:val="both"/>
        <w:rPr>
          <w:rFonts w:asciiTheme="minorHAnsi" w:eastAsia="Arial" w:hAnsiTheme="minorHAnsi" w:cs="Arial"/>
          <w:color w:val="645457" w:themeColor="text1"/>
          <w:sz w:val="22"/>
          <w:szCs w:val="22"/>
          <w:lang w:val="en-US" w:eastAsia="en-US"/>
        </w:rPr>
      </w:pPr>
      <w:r w:rsidRPr="00A74456">
        <w:rPr>
          <w:rFonts w:asciiTheme="minorHAnsi" w:eastAsia="Arial" w:hAnsiTheme="minorHAnsi" w:cs="Arial"/>
          <w:b/>
          <w:bCs/>
          <w:color w:val="645457" w:themeColor="text1"/>
          <w:sz w:val="22"/>
          <w:szCs w:val="22"/>
          <w:lang w:val="en-US" w:eastAsia="en-US"/>
        </w:rPr>
        <w:t xml:space="preserve">Two-Step Clustering: </w:t>
      </w:r>
      <w:r w:rsidRPr="00A74456">
        <w:rPr>
          <w:rFonts w:asciiTheme="minorHAnsi" w:eastAsia="Arial" w:hAnsiTheme="minorHAnsi" w:cs="Arial"/>
          <w:color w:val="645457" w:themeColor="text1"/>
          <w:sz w:val="22"/>
          <w:szCs w:val="22"/>
          <w:lang w:val="en-US" w:eastAsia="en-US"/>
        </w:rPr>
        <w:t>Used to explore broad patterns in the data, combining categorical and continuous inputs.</w:t>
      </w:r>
    </w:p>
    <w:p w14:paraId="6415109C" w14:textId="77777777" w:rsidR="00CC3044" w:rsidRPr="00A74456" w:rsidRDefault="00CC3044" w:rsidP="00A74456">
      <w:pPr>
        <w:pStyle w:val="Compact"/>
        <w:numPr>
          <w:ilvl w:val="0"/>
          <w:numId w:val="24"/>
        </w:numPr>
        <w:jc w:val="both"/>
        <w:rPr>
          <w:rFonts w:asciiTheme="minorHAnsi" w:eastAsia="Arial" w:hAnsiTheme="minorHAnsi" w:cs="Arial"/>
          <w:color w:val="645457" w:themeColor="text1"/>
          <w:sz w:val="22"/>
          <w:szCs w:val="22"/>
          <w:lang w:val="en-US" w:eastAsia="en-US"/>
        </w:rPr>
      </w:pPr>
      <w:r w:rsidRPr="00A74456">
        <w:rPr>
          <w:rFonts w:asciiTheme="minorHAnsi" w:eastAsia="Arial" w:hAnsiTheme="minorHAnsi" w:cs="Arial"/>
          <w:b/>
          <w:bCs/>
          <w:color w:val="645457" w:themeColor="text1"/>
          <w:sz w:val="22"/>
          <w:szCs w:val="22"/>
          <w:lang w:val="en-US" w:eastAsia="en-US"/>
        </w:rPr>
        <w:t xml:space="preserve">K-Means Clustering: </w:t>
      </w:r>
      <w:r w:rsidRPr="00A74456">
        <w:rPr>
          <w:rFonts w:asciiTheme="minorHAnsi" w:eastAsia="Arial" w:hAnsiTheme="minorHAnsi" w:cs="Arial"/>
          <w:color w:val="645457" w:themeColor="text1"/>
          <w:sz w:val="22"/>
          <w:szCs w:val="22"/>
          <w:lang w:val="en-US" w:eastAsia="en-US"/>
        </w:rPr>
        <w:t xml:space="preserve">Applied for more detailed grouping, based on four variables: </w:t>
      </w:r>
      <w:proofErr w:type="spellStart"/>
      <w:r w:rsidRPr="00A74456">
        <w:rPr>
          <w:rFonts w:asciiTheme="minorHAnsi" w:eastAsia="Arial" w:hAnsiTheme="minorHAnsi" w:cs="Arial"/>
          <w:color w:val="645457" w:themeColor="text1"/>
          <w:sz w:val="22"/>
          <w:szCs w:val="22"/>
          <w:lang w:val="en-US" w:eastAsia="en-US"/>
        </w:rPr>
        <w:t>DisasterGroup</w:t>
      </w:r>
      <w:proofErr w:type="spellEnd"/>
      <w:r w:rsidRPr="00A74456">
        <w:rPr>
          <w:rFonts w:asciiTheme="minorHAnsi" w:eastAsia="Arial" w:hAnsiTheme="minorHAnsi" w:cs="Arial"/>
          <w:color w:val="645457" w:themeColor="text1"/>
          <w:sz w:val="22"/>
          <w:szCs w:val="22"/>
          <w:lang w:val="en-US" w:eastAsia="en-US"/>
        </w:rPr>
        <w:t xml:space="preserve">, </w:t>
      </w:r>
      <w:proofErr w:type="spellStart"/>
      <w:r w:rsidRPr="00A74456">
        <w:rPr>
          <w:rFonts w:asciiTheme="minorHAnsi" w:eastAsia="Arial" w:hAnsiTheme="minorHAnsi" w:cs="Arial"/>
          <w:color w:val="645457" w:themeColor="text1"/>
          <w:sz w:val="22"/>
          <w:szCs w:val="22"/>
          <w:lang w:val="en-US" w:eastAsia="en-US"/>
        </w:rPr>
        <w:t>DisasterType</w:t>
      </w:r>
      <w:proofErr w:type="spellEnd"/>
      <w:r w:rsidRPr="00A74456">
        <w:rPr>
          <w:rFonts w:asciiTheme="minorHAnsi" w:eastAsia="Arial" w:hAnsiTheme="minorHAnsi" w:cs="Arial"/>
          <w:color w:val="645457" w:themeColor="text1"/>
          <w:sz w:val="22"/>
          <w:szCs w:val="22"/>
          <w:lang w:val="en-US" w:eastAsia="en-US"/>
        </w:rPr>
        <w:t>, Region, and intervention events. Twelve clusters were generated.</w:t>
      </w:r>
    </w:p>
    <w:p w14:paraId="172B20B1" w14:textId="77777777" w:rsidR="00CC3044"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Clusters were profiled using frequency tables and charts to interpret dominant disaster types, affected regions, and time patterns.</w:t>
      </w:r>
    </w:p>
    <w:p w14:paraId="52584795" w14:textId="77777777" w:rsidR="000E1F54" w:rsidRPr="00736333" w:rsidRDefault="000E1F54" w:rsidP="00736333">
      <w:pPr>
        <w:jc w:val="both"/>
        <w:rPr>
          <w:rFonts w:asciiTheme="minorHAnsi" w:eastAsia="Arial" w:hAnsiTheme="minorHAnsi" w:cs="Arial"/>
          <w:color w:val="645457" w:themeColor="text1"/>
          <w:sz w:val="22"/>
          <w:szCs w:val="22"/>
          <w:lang w:val="en-US" w:eastAsia="en-US"/>
        </w:rPr>
      </w:pPr>
    </w:p>
    <w:p w14:paraId="6C91EEFB" w14:textId="19B1183C" w:rsidR="00CC3044" w:rsidRPr="0084492F" w:rsidRDefault="20FB6964" w:rsidP="008D4F36">
      <w:pPr>
        <w:pStyle w:val="Style7"/>
        <w:spacing w:after="120"/>
        <w:ind w:left="1009" w:hanging="1009"/>
      </w:pPr>
      <w:r>
        <w:t>Findings</w:t>
      </w:r>
    </w:p>
    <w:p w14:paraId="3589F45E" w14:textId="77777777" w:rsidR="00CC3044" w:rsidRPr="00CC3044" w:rsidRDefault="311A24BC" w:rsidP="008D4F36">
      <w:pPr>
        <w:pStyle w:val="Heading6"/>
      </w:pPr>
      <w:r w:rsidRPr="07B2D09C">
        <w:t>Disaster types and geographical distribution</w:t>
      </w:r>
    </w:p>
    <w:p w14:paraId="08708442" w14:textId="309EC3E9"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majority of disaster interventions were associated with natural events (98.2%) (see </w:t>
      </w:r>
      <w:r w:rsidR="00D128CC" w:rsidRPr="00736333">
        <w:rPr>
          <w:rFonts w:asciiTheme="minorHAnsi" w:eastAsia="Arial" w:hAnsiTheme="minorHAnsi" w:cs="Arial"/>
          <w:color w:val="645457" w:themeColor="text1"/>
          <w:sz w:val="22"/>
          <w:szCs w:val="22"/>
          <w:lang w:val="en-US" w:eastAsia="en-US"/>
        </w:rPr>
        <w:fldChar w:fldCharType="begin"/>
      </w:r>
      <w:r w:rsidR="00D128CC" w:rsidRPr="00736333">
        <w:rPr>
          <w:rFonts w:asciiTheme="minorHAnsi" w:eastAsia="Arial" w:hAnsiTheme="minorHAnsi" w:cs="Arial"/>
          <w:color w:val="645457" w:themeColor="text1"/>
          <w:sz w:val="22"/>
          <w:szCs w:val="22"/>
          <w:lang w:val="en-US" w:eastAsia="en-US"/>
        </w:rPr>
        <w:instrText xml:space="preserve"> REF _Ref203074743 \h </w:instrText>
      </w:r>
      <w:r w:rsidR="00736333">
        <w:rPr>
          <w:rFonts w:asciiTheme="minorHAnsi" w:eastAsia="Arial" w:hAnsiTheme="minorHAnsi" w:cs="Arial"/>
          <w:color w:val="645457" w:themeColor="text1"/>
          <w:sz w:val="22"/>
          <w:szCs w:val="22"/>
          <w:lang w:val="en-US" w:eastAsia="en-US"/>
        </w:rPr>
        <w:instrText xml:space="preserve"> \* MERGEFORMAT </w:instrText>
      </w:r>
      <w:r w:rsidR="00D128CC" w:rsidRPr="00736333">
        <w:rPr>
          <w:rFonts w:asciiTheme="minorHAnsi" w:eastAsia="Arial" w:hAnsiTheme="minorHAnsi" w:cs="Arial"/>
          <w:color w:val="645457" w:themeColor="text1"/>
          <w:sz w:val="22"/>
          <w:szCs w:val="22"/>
          <w:lang w:val="en-US" w:eastAsia="en-US"/>
        </w:rPr>
      </w:r>
      <w:r w:rsidR="00D128CC"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17</w:t>
      </w:r>
      <w:r w:rsidR="00D128CC"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xml:space="preserve"> and </w:t>
      </w:r>
      <w:ins w:id="283"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_Ref205208060 \h </w:instrText>
        </w:r>
      </w:ins>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ins w:id="284"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separate"/>
        </w:r>
      </w:ins>
      <w:r w:rsidR="00057081" w:rsidRPr="00057081">
        <w:rPr>
          <w:rFonts w:asciiTheme="minorHAnsi" w:eastAsia="Arial" w:hAnsiTheme="minorHAnsi" w:cs="Arial"/>
          <w:color w:val="645457" w:themeColor="text1"/>
          <w:sz w:val="22"/>
          <w:szCs w:val="22"/>
          <w:lang w:val="en-US" w:eastAsia="en-US"/>
        </w:rPr>
        <w:t>Figure 4</w:t>
      </w:r>
      <w:ins w:id="285"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w:t>
        </w:r>
      </w:ins>
      <w:r w:rsidRPr="00736333">
        <w:rPr>
          <w:rFonts w:asciiTheme="minorHAnsi" w:eastAsia="Arial" w:hAnsiTheme="minorHAnsi" w:cs="Arial"/>
          <w:color w:val="645457" w:themeColor="text1"/>
          <w:sz w:val="22"/>
          <w:szCs w:val="22"/>
          <w:lang w:val="en-US" w:eastAsia="en-US"/>
        </w:rPr>
        <w:t xml:space="preserve"> Technological disasters represented only 1.8% of cases. Most natural disasters requiring intervention occurred in Asia, followed by the Americas. </w:t>
      </w:r>
      <w:del w:id="286" w:author="Microsoft Word" w:date="2025-08-04T14:06:00Z" w16du:dateUtc="2025-08-04T13:06:00Z">
        <w:r w:rsidR="00395A1B" w:rsidRPr="00736333">
          <w:rPr>
            <w:rFonts w:asciiTheme="minorHAnsi" w:eastAsia="Arial" w:hAnsiTheme="minorHAnsi" w:cs="Arial"/>
            <w:color w:val="645457" w:themeColor="text1"/>
            <w:sz w:val="22"/>
            <w:szCs w:val="22"/>
            <w:lang w:val="en-US" w:eastAsia="en-US"/>
          </w:rPr>
          <w:delText xml:space="preserve">Figure </w:delText>
        </w:r>
        <w:r w:rsidR="007E30FA" w:rsidRPr="00736333">
          <w:rPr>
            <w:rFonts w:asciiTheme="minorHAnsi" w:eastAsia="Arial" w:hAnsiTheme="minorHAnsi" w:cs="Arial"/>
            <w:color w:val="645457" w:themeColor="text1"/>
            <w:sz w:val="22"/>
            <w:szCs w:val="22"/>
            <w:lang w:val="en-US" w:eastAsia="en-US"/>
          </w:rPr>
          <w:delText>4</w:delText>
        </w:r>
      </w:del>
      <w:ins w:id="287"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_Ref205208060 \h </w:instrText>
        </w:r>
      </w:ins>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ins w:id="288"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separate"/>
        </w:r>
      </w:ins>
      <w:r w:rsidR="00057081" w:rsidRPr="00057081">
        <w:rPr>
          <w:rFonts w:asciiTheme="minorHAnsi" w:eastAsia="Arial" w:hAnsiTheme="minorHAnsi" w:cs="Arial"/>
          <w:color w:val="645457" w:themeColor="text1"/>
          <w:sz w:val="22"/>
          <w:szCs w:val="22"/>
          <w:lang w:val="en-US" w:eastAsia="en-US"/>
        </w:rPr>
        <w:t>Figure 4</w:t>
      </w:r>
      <w:ins w:id="289"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end"/>
        </w:r>
      </w:ins>
      <w:r w:rsidRPr="00736333">
        <w:rPr>
          <w:rFonts w:asciiTheme="minorHAnsi" w:eastAsia="Arial" w:hAnsiTheme="minorHAnsi" w:cs="Arial"/>
          <w:color w:val="645457" w:themeColor="text1"/>
          <w:sz w:val="22"/>
          <w:szCs w:val="22"/>
          <w:lang w:val="en-US" w:eastAsia="en-US"/>
        </w:rPr>
        <w:t xml:space="preserve"> and </w:t>
      </w:r>
      <w:del w:id="290" w:author="Microsoft Word" w:date="2025-08-04T14:06:00Z" w16du:dateUtc="2025-08-04T13:06:00Z">
        <w:r w:rsidR="00395A1B" w:rsidRPr="00736333">
          <w:rPr>
            <w:rFonts w:asciiTheme="minorHAnsi" w:eastAsia="Arial" w:hAnsiTheme="minorHAnsi" w:cs="Arial"/>
            <w:color w:val="645457" w:themeColor="text1"/>
            <w:sz w:val="22"/>
            <w:szCs w:val="22"/>
            <w:lang w:val="en-US" w:eastAsia="en-US"/>
          </w:rPr>
          <w:delText xml:space="preserve">Figure </w:delText>
        </w:r>
        <w:r w:rsidR="007E30FA" w:rsidRPr="00736333">
          <w:rPr>
            <w:rFonts w:asciiTheme="minorHAnsi" w:eastAsia="Arial" w:hAnsiTheme="minorHAnsi" w:cs="Arial"/>
            <w:color w:val="645457" w:themeColor="text1"/>
            <w:sz w:val="22"/>
            <w:szCs w:val="22"/>
            <w:lang w:val="en-US" w:eastAsia="en-US"/>
          </w:rPr>
          <w:delText>5</w:delText>
        </w:r>
      </w:del>
      <w:ins w:id="291"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_Ref205208086 \h </w:instrText>
        </w:r>
      </w:ins>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ins w:id="292"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separate"/>
        </w:r>
      </w:ins>
      <w:r w:rsidR="00057081" w:rsidRPr="00057081">
        <w:rPr>
          <w:rFonts w:asciiTheme="minorHAnsi" w:eastAsia="Arial" w:hAnsiTheme="minorHAnsi" w:cs="Arial"/>
          <w:color w:val="645457" w:themeColor="text1"/>
          <w:sz w:val="22"/>
          <w:szCs w:val="22"/>
          <w:lang w:val="en-US" w:eastAsia="en-US"/>
        </w:rPr>
        <w:t>Figure 5</w:t>
      </w:r>
      <w:ins w:id="293"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end"/>
        </w:r>
      </w:ins>
      <w:r w:rsidRPr="00736333">
        <w:rPr>
          <w:rFonts w:asciiTheme="minorHAnsi" w:eastAsia="Arial" w:hAnsiTheme="minorHAnsi" w:cs="Arial"/>
          <w:color w:val="645457" w:themeColor="text1"/>
          <w:sz w:val="22"/>
          <w:szCs w:val="22"/>
          <w:lang w:val="en-US" w:eastAsia="en-US"/>
        </w:rPr>
        <w:t xml:space="preserve"> show that Asia has seen consistent intervention needs from 2001 to 2022, with a concentration in more recent years due to recurring climate-related events.</w:t>
      </w:r>
    </w:p>
    <w:p w14:paraId="787AAA7A" w14:textId="2673C77E" w:rsidR="00CC3044"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frequency of interventions also varied by year. Peaks were observed in years with widespread floods, storms, or large-scale earthquakes. This suggests that both frequency and severity influence the decision to intervene.</w:t>
      </w:r>
    </w:p>
    <w:p w14:paraId="4082A9CE" w14:textId="77777777" w:rsidR="009E5F85" w:rsidRPr="00736333" w:rsidRDefault="009E5F85" w:rsidP="00736333">
      <w:pPr>
        <w:jc w:val="both"/>
        <w:rPr>
          <w:rFonts w:asciiTheme="minorHAnsi" w:eastAsia="Arial" w:hAnsiTheme="minorHAnsi" w:cs="Arial"/>
          <w:color w:val="645457" w:themeColor="text1"/>
          <w:sz w:val="22"/>
          <w:szCs w:val="22"/>
          <w:lang w:val="en-US" w:eastAsia="en-US"/>
        </w:rPr>
      </w:pPr>
    </w:p>
    <w:tbl>
      <w:tblPr>
        <w:tblStyle w:val="ListTable4-Accent5"/>
        <w:tblW w:w="5000" w:type="pct"/>
        <w:tblLook w:val="04A0" w:firstRow="1" w:lastRow="0" w:firstColumn="1" w:lastColumn="0" w:noHBand="0" w:noVBand="1"/>
      </w:tblPr>
      <w:tblGrid>
        <w:gridCol w:w="4339"/>
        <w:gridCol w:w="2025"/>
        <w:gridCol w:w="2986"/>
      </w:tblGrid>
      <w:tr w:rsidR="00CC3044" w:rsidRPr="00CC3044" w14:paraId="5B073F4C" w14:textId="77777777" w:rsidTr="00447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pct"/>
            <w:hideMark/>
          </w:tcPr>
          <w:p w14:paraId="14EAFCF7" w14:textId="77777777" w:rsidR="00CC3044" w:rsidRPr="00E41048" w:rsidRDefault="00CC3044" w:rsidP="00793A41">
            <w:pPr>
              <w:jc w:val="center"/>
              <w:rPr>
                <w:rFonts w:asciiTheme="minorHAnsi" w:eastAsia="Arial" w:hAnsiTheme="minorHAnsi" w:cs="Arial"/>
                <w:color w:val="FFFFFF" w:themeColor="background2"/>
                <w:sz w:val="22"/>
                <w:szCs w:val="22"/>
                <w:lang w:val="en-US" w:eastAsia="en-US"/>
              </w:rPr>
            </w:pPr>
            <w:r w:rsidRPr="00E41048">
              <w:rPr>
                <w:rFonts w:asciiTheme="minorHAnsi" w:eastAsia="Arial" w:hAnsiTheme="minorHAnsi" w:cs="Arial"/>
                <w:color w:val="FFFFFF" w:themeColor="background2"/>
                <w:sz w:val="22"/>
                <w:szCs w:val="22"/>
                <w:lang w:val="en-US" w:eastAsia="en-US"/>
              </w:rPr>
              <w:t>Disaster Group</w:t>
            </w:r>
          </w:p>
        </w:tc>
        <w:tc>
          <w:tcPr>
            <w:tcW w:w="1083" w:type="pct"/>
            <w:hideMark/>
          </w:tcPr>
          <w:p w14:paraId="15F73FEA" w14:textId="77777777" w:rsidR="00CC3044" w:rsidRPr="00E41048"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E41048">
              <w:rPr>
                <w:rFonts w:asciiTheme="minorHAnsi" w:eastAsia="Arial" w:hAnsiTheme="minorHAnsi" w:cs="Arial"/>
                <w:color w:val="FFFFFF" w:themeColor="background2"/>
                <w:sz w:val="22"/>
                <w:szCs w:val="22"/>
                <w:lang w:val="en-US" w:eastAsia="en-US"/>
              </w:rPr>
              <w:t>Count</w:t>
            </w:r>
          </w:p>
        </w:tc>
        <w:tc>
          <w:tcPr>
            <w:tcW w:w="1597" w:type="pct"/>
            <w:hideMark/>
          </w:tcPr>
          <w:p w14:paraId="495B9F9E" w14:textId="77777777" w:rsidR="00CC3044" w:rsidRPr="00E41048"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E41048">
              <w:rPr>
                <w:rFonts w:asciiTheme="minorHAnsi" w:eastAsia="Arial" w:hAnsiTheme="minorHAnsi" w:cs="Arial"/>
                <w:color w:val="FFFFFF" w:themeColor="background2"/>
                <w:sz w:val="22"/>
                <w:szCs w:val="22"/>
                <w:lang w:val="en-US" w:eastAsia="en-US"/>
              </w:rPr>
              <w:t>Ratio (%)</w:t>
            </w:r>
          </w:p>
        </w:tc>
      </w:tr>
      <w:tr w:rsidR="00CC3044" w:rsidRPr="00CC3044" w14:paraId="368BA1A0" w14:textId="77777777" w:rsidTr="00447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pct"/>
            <w:hideMark/>
          </w:tcPr>
          <w:p w14:paraId="40142AB7" w14:textId="77777777" w:rsidR="00CC3044" w:rsidRPr="00FB030E" w:rsidRDefault="00CC3044" w:rsidP="00FB030E">
            <w:pPr>
              <w:spacing w:after="120"/>
              <w:jc w:val="center"/>
              <w:rPr>
                <w:rFonts w:asciiTheme="minorHAnsi" w:eastAsia="Arial" w:hAnsiTheme="minorHAnsi" w:cs="Arial"/>
                <w:b w:val="0"/>
                <w:bCs w:val="0"/>
                <w:color w:val="645457" w:themeColor="text1"/>
                <w:sz w:val="22"/>
                <w:szCs w:val="22"/>
                <w:lang w:val="en-US" w:eastAsia="en-US"/>
              </w:rPr>
            </w:pPr>
            <w:r w:rsidRPr="00FB030E">
              <w:rPr>
                <w:rFonts w:asciiTheme="minorHAnsi" w:eastAsia="Arial" w:hAnsiTheme="minorHAnsi" w:cs="Arial"/>
                <w:b w:val="0"/>
                <w:bCs w:val="0"/>
                <w:color w:val="645457" w:themeColor="text1"/>
                <w:sz w:val="22"/>
                <w:szCs w:val="22"/>
                <w:lang w:val="en-US" w:eastAsia="en-US"/>
              </w:rPr>
              <w:t>Natural</w:t>
            </w:r>
          </w:p>
        </w:tc>
        <w:tc>
          <w:tcPr>
            <w:tcW w:w="1083" w:type="pct"/>
            <w:hideMark/>
          </w:tcPr>
          <w:p w14:paraId="60B77BBB" w14:textId="77777777" w:rsidR="00CC3044" w:rsidRPr="00FB030E" w:rsidRDefault="00CC3044" w:rsidP="00FB030E">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B030E">
              <w:rPr>
                <w:rFonts w:asciiTheme="minorHAnsi" w:eastAsia="Arial" w:hAnsiTheme="minorHAnsi" w:cs="Arial"/>
                <w:color w:val="645457" w:themeColor="text1"/>
                <w:sz w:val="22"/>
                <w:szCs w:val="22"/>
                <w:lang w:val="en-US" w:eastAsia="en-US"/>
              </w:rPr>
              <w:t>4104</w:t>
            </w:r>
          </w:p>
        </w:tc>
        <w:tc>
          <w:tcPr>
            <w:tcW w:w="1597" w:type="pct"/>
            <w:hideMark/>
          </w:tcPr>
          <w:p w14:paraId="7A12992F" w14:textId="77777777" w:rsidR="00CC3044" w:rsidRPr="00FB030E" w:rsidRDefault="00CC3044" w:rsidP="00FB030E">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B030E">
              <w:rPr>
                <w:rFonts w:asciiTheme="minorHAnsi" w:eastAsia="Arial" w:hAnsiTheme="minorHAnsi" w:cs="Arial"/>
                <w:color w:val="645457" w:themeColor="text1"/>
                <w:sz w:val="22"/>
                <w:szCs w:val="22"/>
                <w:lang w:val="en-US" w:eastAsia="en-US"/>
              </w:rPr>
              <w:t>98.2%</w:t>
            </w:r>
          </w:p>
        </w:tc>
      </w:tr>
      <w:tr w:rsidR="00CC3044" w:rsidRPr="00CC3044" w14:paraId="24CA2E96" w14:textId="77777777" w:rsidTr="00447FA7">
        <w:tc>
          <w:tcPr>
            <w:cnfStyle w:val="001000000000" w:firstRow="0" w:lastRow="0" w:firstColumn="1" w:lastColumn="0" w:oddVBand="0" w:evenVBand="0" w:oddHBand="0" w:evenHBand="0" w:firstRowFirstColumn="0" w:firstRowLastColumn="0" w:lastRowFirstColumn="0" w:lastRowLastColumn="0"/>
            <w:tcW w:w="2320" w:type="pct"/>
            <w:hideMark/>
          </w:tcPr>
          <w:p w14:paraId="25C45337" w14:textId="77777777" w:rsidR="00CC3044" w:rsidRPr="00FB030E" w:rsidRDefault="00CC3044" w:rsidP="00FB030E">
            <w:pPr>
              <w:spacing w:after="120"/>
              <w:jc w:val="center"/>
              <w:rPr>
                <w:rFonts w:asciiTheme="minorHAnsi" w:eastAsia="Arial" w:hAnsiTheme="minorHAnsi" w:cs="Arial"/>
                <w:b w:val="0"/>
                <w:bCs w:val="0"/>
                <w:color w:val="645457" w:themeColor="text1"/>
                <w:sz w:val="22"/>
                <w:szCs w:val="22"/>
                <w:lang w:val="en-US" w:eastAsia="en-US"/>
              </w:rPr>
            </w:pPr>
            <w:r w:rsidRPr="00FB030E">
              <w:rPr>
                <w:rFonts w:asciiTheme="minorHAnsi" w:eastAsia="Arial" w:hAnsiTheme="minorHAnsi" w:cs="Arial"/>
                <w:b w:val="0"/>
                <w:bCs w:val="0"/>
                <w:color w:val="645457" w:themeColor="text1"/>
                <w:sz w:val="22"/>
                <w:szCs w:val="22"/>
                <w:lang w:val="en-US" w:eastAsia="en-US"/>
              </w:rPr>
              <w:t>Technological</w:t>
            </w:r>
          </w:p>
        </w:tc>
        <w:tc>
          <w:tcPr>
            <w:tcW w:w="1083" w:type="pct"/>
            <w:hideMark/>
          </w:tcPr>
          <w:p w14:paraId="77B92185" w14:textId="77777777" w:rsidR="00CC3044" w:rsidRPr="00FB030E" w:rsidRDefault="00CC3044" w:rsidP="00FB030E">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B030E">
              <w:rPr>
                <w:rFonts w:asciiTheme="minorHAnsi" w:eastAsia="Arial" w:hAnsiTheme="minorHAnsi" w:cs="Arial"/>
                <w:color w:val="645457" w:themeColor="text1"/>
                <w:sz w:val="22"/>
                <w:szCs w:val="22"/>
                <w:lang w:val="en-US" w:eastAsia="en-US"/>
              </w:rPr>
              <w:t>75</w:t>
            </w:r>
          </w:p>
        </w:tc>
        <w:tc>
          <w:tcPr>
            <w:tcW w:w="1597" w:type="pct"/>
            <w:hideMark/>
          </w:tcPr>
          <w:p w14:paraId="1447E288" w14:textId="77777777" w:rsidR="00CC3044" w:rsidRPr="00FB030E" w:rsidRDefault="00CC3044" w:rsidP="00FB030E">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B030E">
              <w:rPr>
                <w:rFonts w:asciiTheme="minorHAnsi" w:eastAsia="Arial" w:hAnsiTheme="minorHAnsi" w:cs="Arial"/>
                <w:color w:val="645457" w:themeColor="text1"/>
                <w:sz w:val="22"/>
                <w:szCs w:val="22"/>
                <w:lang w:val="en-US" w:eastAsia="en-US"/>
              </w:rPr>
              <w:t>1.8%</w:t>
            </w:r>
          </w:p>
        </w:tc>
      </w:tr>
      <w:tr w:rsidR="00CC3044" w:rsidRPr="00CC3044" w14:paraId="65010599" w14:textId="77777777" w:rsidTr="00447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pct"/>
            <w:hideMark/>
          </w:tcPr>
          <w:p w14:paraId="7B69E64A" w14:textId="77777777" w:rsidR="00CC3044" w:rsidRPr="00FB030E" w:rsidRDefault="00CC3044" w:rsidP="00FB030E">
            <w:pPr>
              <w:spacing w:after="120"/>
              <w:jc w:val="center"/>
              <w:rPr>
                <w:rFonts w:asciiTheme="minorHAnsi" w:eastAsia="Arial" w:hAnsiTheme="minorHAnsi" w:cs="Arial"/>
                <w:b w:val="0"/>
                <w:bCs w:val="0"/>
                <w:color w:val="645457" w:themeColor="text1"/>
                <w:sz w:val="22"/>
                <w:szCs w:val="22"/>
                <w:lang w:val="en-US" w:eastAsia="en-US"/>
              </w:rPr>
            </w:pPr>
            <w:r w:rsidRPr="00FB030E">
              <w:rPr>
                <w:rFonts w:asciiTheme="minorHAnsi" w:eastAsia="Arial" w:hAnsiTheme="minorHAnsi" w:cs="Arial"/>
                <w:b w:val="0"/>
                <w:bCs w:val="0"/>
                <w:color w:val="645457" w:themeColor="text1"/>
                <w:sz w:val="22"/>
                <w:szCs w:val="22"/>
                <w:lang w:val="en-US" w:eastAsia="en-US"/>
              </w:rPr>
              <w:t>Total</w:t>
            </w:r>
          </w:p>
        </w:tc>
        <w:tc>
          <w:tcPr>
            <w:tcW w:w="1083" w:type="pct"/>
            <w:hideMark/>
          </w:tcPr>
          <w:p w14:paraId="28B48EC2" w14:textId="77777777" w:rsidR="00CC3044" w:rsidRPr="00FB030E" w:rsidRDefault="00CC3044" w:rsidP="00FB030E">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B030E">
              <w:rPr>
                <w:rFonts w:asciiTheme="minorHAnsi" w:eastAsia="Arial" w:hAnsiTheme="minorHAnsi" w:cs="Arial"/>
                <w:color w:val="645457" w:themeColor="text1"/>
                <w:sz w:val="22"/>
                <w:szCs w:val="22"/>
                <w:lang w:val="en-US" w:eastAsia="en-US"/>
              </w:rPr>
              <w:t>4179</w:t>
            </w:r>
          </w:p>
        </w:tc>
        <w:tc>
          <w:tcPr>
            <w:tcW w:w="1597" w:type="pct"/>
            <w:hideMark/>
          </w:tcPr>
          <w:p w14:paraId="31D57547" w14:textId="77777777" w:rsidR="00CC3044" w:rsidRPr="00FB030E" w:rsidRDefault="00CC3044" w:rsidP="00FB030E">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B030E">
              <w:rPr>
                <w:rFonts w:asciiTheme="minorHAnsi" w:eastAsia="Arial" w:hAnsiTheme="minorHAnsi" w:cs="Arial"/>
                <w:color w:val="645457" w:themeColor="text1"/>
                <w:sz w:val="22"/>
                <w:szCs w:val="22"/>
                <w:lang w:val="en-US" w:eastAsia="en-US"/>
              </w:rPr>
              <w:t>100.0%</w:t>
            </w:r>
          </w:p>
        </w:tc>
      </w:tr>
    </w:tbl>
    <w:p w14:paraId="7340B27E" w14:textId="2E97C04E" w:rsidR="00CC3044" w:rsidRDefault="0056037E" w:rsidP="0056037E">
      <w:pPr>
        <w:pStyle w:val="Caption"/>
        <w:rPr>
          <w:rFonts w:asciiTheme="minorHAnsi" w:eastAsia="Arial" w:hAnsiTheme="minorHAnsi" w:cs="Arial"/>
          <w:lang w:val="en-US" w:eastAsia="en-US"/>
        </w:rPr>
      </w:pPr>
      <w:bookmarkStart w:id="294" w:name="_Ref203074743"/>
      <w:bookmarkStart w:id="295" w:name="_Toc205203642"/>
      <w:bookmarkStart w:id="296" w:name="_Toc205798059"/>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17</w:t>
      </w:r>
      <w:r w:rsidRPr="00BE6BA7">
        <w:rPr>
          <w:rFonts w:asciiTheme="minorHAnsi" w:eastAsia="Arial" w:hAnsiTheme="minorHAnsi" w:cs="Arial"/>
          <w:b/>
          <w:bCs/>
          <w:lang w:val="en-US" w:eastAsia="en-US"/>
        </w:rPr>
        <w:fldChar w:fldCharType="end"/>
      </w:r>
      <w:bookmarkEnd w:id="294"/>
      <w:r w:rsidR="00921F73" w:rsidRPr="00BE6BA7">
        <w:rPr>
          <w:rFonts w:asciiTheme="minorHAnsi" w:eastAsia="Arial" w:hAnsiTheme="minorHAnsi" w:cs="Arial"/>
          <w:b/>
          <w:bCs/>
          <w:lang w:val="en-US" w:eastAsia="en-US"/>
        </w:rPr>
        <w:t>.</w:t>
      </w:r>
      <w:r w:rsidR="001E3C58" w:rsidRPr="001E3C58">
        <w:t xml:space="preserve"> </w:t>
      </w:r>
      <w:r w:rsidR="001E3C58" w:rsidRPr="00D34FEA">
        <w:rPr>
          <w:rFonts w:asciiTheme="minorHAnsi" w:eastAsia="Arial" w:hAnsiTheme="minorHAnsi" w:cs="Arial"/>
          <w:lang w:val="en-US" w:eastAsia="en-US"/>
        </w:rPr>
        <w:t>Event intervention activities across disaster groups</w:t>
      </w:r>
      <w:bookmarkEnd w:id="295"/>
      <w:bookmarkEnd w:id="296"/>
    </w:p>
    <w:p w14:paraId="76C5E916" w14:textId="77777777" w:rsidR="00FB030E" w:rsidRPr="00FB030E" w:rsidRDefault="00FB030E" w:rsidP="00FB030E">
      <w:pPr>
        <w:rPr>
          <w:lang w:val="en-US" w:eastAsia="en-US"/>
        </w:rPr>
      </w:pPr>
    </w:p>
    <w:p w14:paraId="140C8BE7" w14:textId="7190B450" w:rsidR="00CC3044" w:rsidRPr="00CC3044" w:rsidRDefault="00CC3044" w:rsidP="009573EC">
      <w:pPr>
        <w:jc w:val="center"/>
      </w:pPr>
      <w:r w:rsidRPr="00CC3044">
        <w:rPr>
          <w:noProof/>
        </w:rPr>
        <w:lastRenderedPageBreak/>
        <w:drawing>
          <wp:inline distT="0" distB="0" distL="0" distR="0" wp14:anchorId="76DB7923" wp14:editId="3460685E">
            <wp:extent cx="4320540" cy="2392680"/>
            <wp:effectExtent l="0" t="0" r="3810" b="7620"/>
            <wp:docPr id="1238781379" name="Picture 22" descr="A blue rectangular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rectangular bar char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t="5701"/>
                    <a:stretch>
                      <a:fillRect/>
                    </a:stretch>
                  </pic:blipFill>
                  <pic:spPr bwMode="auto">
                    <a:xfrm>
                      <a:off x="0" y="0"/>
                      <a:ext cx="4320540" cy="2392680"/>
                    </a:xfrm>
                    <a:prstGeom prst="rect">
                      <a:avLst/>
                    </a:prstGeom>
                    <a:noFill/>
                    <a:ln>
                      <a:noFill/>
                    </a:ln>
                  </pic:spPr>
                </pic:pic>
              </a:graphicData>
            </a:graphic>
          </wp:inline>
        </w:drawing>
      </w:r>
    </w:p>
    <w:p w14:paraId="405FE7C6" w14:textId="38013EFF" w:rsidR="00CC3044" w:rsidRPr="00D34FEA" w:rsidRDefault="00056568" w:rsidP="00056568">
      <w:pPr>
        <w:pStyle w:val="Caption"/>
        <w:rPr>
          <w:rFonts w:asciiTheme="minorHAnsi" w:eastAsia="Arial" w:hAnsiTheme="minorHAnsi" w:cs="Arial"/>
          <w:lang w:val="en-US" w:eastAsia="en-US"/>
        </w:rPr>
      </w:pPr>
      <w:bookmarkStart w:id="297" w:name="_Ref205208060"/>
      <w:bookmarkStart w:id="298" w:name="_Ref203074764"/>
      <w:bookmarkStart w:id="299" w:name="_Toc205203396"/>
      <w:bookmarkStart w:id="300" w:name="_Toc205799002"/>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w:t>
      </w:r>
      <w:r w:rsidRPr="00BE6BA7">
        <w:rPr>
          <w:rFonts w:asciiTheme="minorHAnsi" w:eastAsia="Arial" w:hAnsiTheme="minorHAnsi" w:cs="Arial"/>
          <w:b/>
          <w:bCs/>
          <w:lang w:val="en-US" w:eastAsia="en-US"/>
        </w:rPr>
        <w:fldChar w:fldCharType="end"/>
      </w:r>
      <w:bookmarkEnd w:id="297"/>
      <w:r w:rsidR="00056B90" w:rsidRPr="00BE6BA7">
        <w:rPr>
          <w:rFonts w:asciiTheme="minorHAnsi" w:eastAsia="Arial" w:hAnsiTheme="minorHAnsi" w:cs="Arial"/>
          <w:b/>
          <w:bCs/>
          <w:lang w:val="en-US" w:eastAsia="en-US"/>
        </w:rPr>
        <w:t>.</w:t>
      </w:r>
      <w:r w:rsidR="00CC3044">
        <w:t xml:space="preserve"> </w:t>
      </w:r>
      <w:r w:rsidR="00CC3044" w:rsidRPr="00D34FEA">
        <w:rPr>
          <w:rFonts w:asciiTheme="minorHAnsi" w:eastAsia="Arial" w:hAnsiTheme="minorHAnsi" w:cs="Arial"/>
          <w:lang w:val="en-US" w:eastAsia="en-US"/>
        </w:rPr>
        <w:t>Event interventions across disaster groups</w:t>
      </w:r>
      <w:bookmarkEnd w:id="298"/>
      <w:bookmarkEnd w:id="299"/>
      <w:bookmarkEnd w:id="300"/>
    </w:p>
    <w:p w14:paraId="3A4B5C04" w14:textId="46B5E64C" w:rsidR="00CC3044" w:rsidRPr="00CC3044" w:rsidRDefault="00CC3044" w:rsidP="009573EC">
      <w:pPr>
        <w:jc w:val="center"/>
      </w:pPr>
      <w:r w:rsidRPr="00CC3044">
        <w:rPr>
          <w:noProof/>
        </w:rPr>
        <w:drawing>
          <wp:inline distT="0" distB="0" distL="0" distR="0" wp14:anchorId="5CC32B73" wp14:editId="33AE7471">
            <wp:extent cx="4320540" cy="2697480"/>
            <wp:effectExtent l="0" t="0" r="3810" b="7620"/>
            <wp:docPr id="1318458338" name="Picture 2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aph of a bar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t="6589" r="12157"/>
                    <a:stretch>
                      <a:fillRect/>
                    </a:stretch>
                  </pic:blipFill>
                  <pic:spPr bwMode="auto">
                    <a:xfrm>
                      <a:off x="0" y="0"/>
                      <a:ext cx="4320540" cy="2697480"/>
                    </a:xfrm>
                    <a:prstGeom prst="rect">
                      <a:avLst/>
                    </a:prstGeom>
                    <a:noFill/>
                    <a:ln>
                      <a:noFill/>
                    </a:ln>
                  </pic:spPr>
                </pic:pic>
              </a:graphicData>
            </a:graphic>
          </wp:inline>
        </w:drawing>
      </w:r>
    </w:p>
    <w:p w14:paraId="7815CB0F" w14:textId="5A5D1B77" w:rsidR="00CC3044" w:rsidRDefault="006E7A0C" w:rsidP="006E7A0C">
      <w:pPr>
        <w:pStyle w:val="Caption"/>
        <w:rPr>
          <w:rFonts w:asciiTheme="minorHAnsi" w:eastAsia="Arial" w:hAnsiTheme="minorHAnsi" w:cs="Arial"/>
          <w:lang w:val="en-US" w:eastAsia="en-US"/>
        </w:rPr>
      </w:pPr>
      <w:bookmarkStart w:id="301" w:name="_Ref205208086"/>
      <w:bookmarkStart w:id="302" w:name="_Toc205203397"/>
      <w:bookmarkStart w:id="303" w:name="_Toc205799003"/>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5</w:t>
      </w:r>
      <w:r w:rsidRPr="00BE6BA7">
        <w:rPr>
          <w:rFonts w:asciiTheme="minorHAnsi" w:eastAsia="Arial" w:hAnsiTheme="minorHAnsi" w:cs="Arial"/>
          <w:b/>
          <w:bCs/>
          <w:lang w:val="en-US" w:eastAsia="en-US"/>
        </w:rPr>
        <w:fldChar w:fldCharType="end"/>
      </w:r>
      <w:bookmarkEnd w:id="301"/>
      <w:r w:rsidR="00056B90" w:rsidRPr="00BE6BA7">
        <w:rPr>
          <w:rFonts w:asciiTheme="minorHAnsi" w:eastAsia="Arial" w:hAnsiTheme="minorHAnsi" w:cs="Arial"/>
          <w:b/>
          <w:bCs/>
          <w:lang w:val="en-US" w:eastAsia="en-US"/>
        </w:rPr>
        <w:t>.</w:t>
      </w:r>
      <w:r w:rsidR="00CC3044" w:rsidRPr="00BE6BA7">
        <w:rPr>
          <w:rFonts w:asciiTheme="minorHAnsi" w:eastAsia="Arial" w:hAnsiTheme="minorHAnsi" w:cs="Arial"/>
          <w:b/>
          <w:bCs/>
          <w:lang w:val="en-US" w:eastAsia="en-US"/>
        </w:rPr>
        <w:t xml:space="preserve"> </w:t>
      </w:r>
      <w:r w:rsidR="00CC3044" w:rsidRPr="00D34FEA">
        <w:rPr>
          <w:rFonts w:asciiTheme="minorHAnsi" w:eastAsia="Arial" w:hAnsiTheme="minorHAnsi" w:cs="Arial"/>
          <w:lang w:val="en-US" w:eastAsia="en-US"/>
        </w:rPr>
        <w:t>Interventions across different regions by disaster groups</w:t>
      </w:r>
      <w:bookmarkEnd w:id="302"/>
      <w:bookmarkEnd w:id="303"/>
    </w:p>
    <w:p w14:paraId="0E32B9A0" w14:textId="77777777" w:rsidR="00FB030E" w:rsidRPr="00FB030E" w:rsidRDefault="00FB030E" w:rsidP="00FB030E">
      <w:pPr>
        <w:rPr>
          <w:lang w:val="en-US" w:eastAsia="en-US"/>
        </w:rPr>
      </w:pPr>
    </w:p>
    <w:p w14:paraId="771BF4D5" w14:textId="061D7841" w:rsidR="00CC3044" w:rsidRPr="00CC3044" w:rsidRDefault="00CC3044" w:rsidP="009573EC">
      <w:pPr>
        <w:jc w:val="center"/>
      </w:pPr>
      <w:r w:rsidRPr="00CC3044">
        <w:rPr>
          <w:noProof/>
        </w:rPr>
        <w:lastRenderedPageBreak/>
        <w:drawing>
          <wp:inline distT="0" distB="0" distL="0" distR="0" wp14:anchorId="4666BECE" wp14:editId="55C1C7DE">
            <wp:extent cx="4320540" cy="2720340"/>
            <wp:effectExtent l="0" t="0" r="3810" b="3810"/>
            <wp:docPr id="63232227" name="Picture 20" descr="A graph of multiple line of start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of multiple line of start yea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t="6001" r="12157"/>
                    <a:stretch>
                      <a:fillRect/>
                    </a:stretch>
                  </pic:blipFill>
                  <pic:spPr bwMode="auto">
                    <a:xfrm>
                      <a:off x="0" y="0"/>
                      <a:ext cx="4320540" cy="2720340"/>
                    </a:xfrm>
                    <a:prstGeom prst="rect">
                      <a:avLst/>
                    </a:prstGeom>
                    <a:noFill/>
                    <a:ln>
                      <a:noFill/>
                    </a:ln>
                  </pic:spPr>
                </pic:pic>
              </a:graphicData>
            </a:graphic>
          </wp:inline>
        </w:drawing>
      </w:r>
    </w:p>
    <w:p w14:paraId="068C8F49" w14:textId="4E499BFA" w:rsidR="00CC3044" w:rsidRPr="00D34FEA" w:rsidRDefault="006518A8" w:rsidP="006518A8">
      <w:pPr>
        <w:pStyle w:val="Caption"/>
        <w:rPr>
          <w:rFonts w:asciiTheme="minorHAnsi" w:eastAsia="Arial" w:hAnsiTheme="minorHAnsi" w:cs="Arial"/>
          <w:lang w:val="en-US" w:eastAsia="en-US"/>
        </w:rPr>
      </w:pPr>
      <w:bookmarkStart w:id="304" w:name="_Ref203074873"/>
      <w:bookmarkStart w:id="305" w:name="_Toc205203398"/>
      <w:bookmarkStart w:id="306" w:name="_Toc205799004"/>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6</w:t>
      </w:r>
      <w:r w:rsidRPr="00BE6BA7">
        <w:rPr>
          <w:rFonts w:asciiTheme="minorHAnsi" w:eastAsia="Arial" w:hAnsiTheme="minorHAnsi" w:cs="Arial"/>
          <w:b/>
          <w:bCs/>
          <w:lang w:val="en-US" w:eastAsia="en-US"/>
        </w:rPr>
        <w:fldChar w:fldCharType="end"/>
      </w:r>
      <w:bookmarkEnd w:id="304"/>
      <w:r w:rsidR="00056B90" w:rsidRPr="00BE6BA7">
        <w:rPr>
          <w:rFonts w:asciiTheme="minorHAnsi" w:eastAsia="Arial" w:hAnsiTheme="minorHAnsi" w:cs="Arial"/>
          <w:b/>
          <w:bCs/>
          <w:lang w:val="en-US" w:eastAsia="en-US"/>
        </w:rPr>
        <w:t>.</w:t>
      </w:r>
      <w:r w:rsidR="00CC3044">
        <w:t xml:space="preserve"> </w:t>
      </w:r>
      <w:r w:rsidR="00A56C0C" w:rsidRPr="00D34FEA">
        <w:rPr>
          <w:rFonts w:asciiTheme="minorHAnsi" w:eastAsia="Arial" w:hAnsiTheme="minorHAnsi" w:cs="Arial"/>
          <w:lang w:val="en-US" w:eastAsia="en-US"/>
        </w:rPr>
        <w:t>Intervention</w:t>
      </w:r>
      <w:r w:rsidR="00CC3044" w:rsidRPr="00D34FEA">
        <w:rPr>
          <w:rFonts w:asciiTheme="minorHAnsi" w:eastAsia="Arial" w:hAnsiTheme="minorHAnsi" w:cs="Arial"/>
          <w:lang w:val="en-US" w:eastAsia="en-US"/>
        </w:rPr>
        <w:t xml:space="preserve"> activities across different regions over the last 25 years</w:t>
      </w:r>
      <w:bookmarkEnd w:id="305"/>
      <w:bookmarkEnd w:id="306"/>
    </w:p>
    <w:p w14:paraId="59619964" w14:textId="77777777" w:rsidR="00CC3044" w:rsidRPr="00CC3044" w:rsidRDefault="00CC3044" w:rsidP="00CC3044"/>
    <w:p w14:paraId="1046822C" w14:textId="31D679B8" w:rsidR="00CC3044" w:rsidRPr="00736333" w:rsidRDefault="00D128CC"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_Ref205204858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18</w:t>
      </w:r>
      <w:r w:rsidRPr="00736333">
        <w:rPr>
          <w:rFonts w:asciiTheme="minorHAnsi" w:eastAsia="Arial" w:hAnsiTheme="minorHAnsi" w:cs="Arial"/>
          <w:color w:val="645457" w:themeColor="text1"/>
          <w:sz w:val="22"/>
          <w:szCs w:val="22"/>
          <w:lang w:val="en-US" w:eastAsia="en-US"/>
        </w:rPr>
        <w:fldChar w:fldCharType="end"/>
      </w:r>
      <w:r w:rsidR="00CC3044" w:rsidRPr="00736333">
        <w:rPr>
          <w:rFonts w:asciiTheme="minorHAnsi" w:eastAsia="Arial" w:hAnsiTheme="minorHAnsi" w:cs="Arial"/>
          <w:color w:val="645457" w:themeColor="text1"/>
          <w:sz w:val="22"/>
          <w:szCs w:val="22"/>
          <w:lang w:val="en-US" w:eastAsia="en-US"/>
        </w:rPr>
        <w:t xml:space="preserve"> lists the event-based intervention across different disaster types. Floods and storms accounted for the highest number of interventions, followed by earthquakes, droughts, and wildfires (see </w:t>
      </w:r>
      <w:del w:id="307" w:author="Microsoft Word" w:date="2025-08-04T14:06:00Z" w16du:dateUtc="2025-08-04T13:06:00Z">
        <w:r w:rsidR="00395A1B" w:rsidRPr="00736333">
          <w:rPr>
            <w:rFonts w:asciiTheme="minorHAnsi" w:eastAsia="Arial" w:hAnsiTheme="minorHAnsi" w:cs="Arial"/>
            <w:color w:val="645457" w:themeColor="text1"/>
            <w:sz w:val="22"/>
            <w:szCs w:val="22"/>
            <w:lang w:val="en-US" w:eastAsia="en-US"/>
          </w:rPr>
          <w:delText xml:space="preserve">Figure </w:delText>
        </w:r>
        <w:r w:rsidR="00A00E98" w:rsidRPr="00736333">
          <w:rPr>
            <w:rFonts w:asciiTheme="minorHAnsi" w:eastAsia="Arial" w:hAnsiTheme="minorHAnsi" w:cs="Arial"/>
            <w:color w:val="645457" w:themeColor="text1"/>
            <w:sz w:val="22"/>
            <w:szCs w:val="22"/>
            <w:lang w:val="en-US" w:eastAsia="en-US"/>
          </w:rPr>
          <w:delText>7</w:delText>
        </w:r>
        <w:r w:rsidR="00CC3044" w:rsidRPr="00736333">
          <w:rPr>
            <w:rFonts w:asciiTheme="minorHAnsi" w:eastAsia="Arial" w:hAnsiTheme="minorHAnsi" w:cs="Arial"/>
            <w:color w:val="645457" w:themeColor="text1"/>
            <w:sz w:val="22"/>
            <w:szCs w:val="22"/>
            <w:lang w:val="en-US" w:eastAsia="en-US"/>
          </w:rPr>
          <w:delText>).</w:delText>
        </w:r>
      </w:del>
      <w:ins w:id="308"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_Ref203074911 \h </w:instrText>
        </w:r>
      </w:ins>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ins w:id="309"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separate"/>
        </w:r>
      </w:ins>
      <w:r w:rsidR="00057081" w:rsidRPr="00057081">
        <w:rPr>
          <w:rFonts w:asciiTheme="minorHAnsi" w:eastAsia="Arial" w:hAnsiTheme="minorHAnsi" w:cs="Arial"/>
          <w:color w:val="645457" w:themeColor="text1"/>
          <w:sz w:val="22"/>
          <w:szCs w:val="22"/>
          <w:lang w:val="en-US" w:eastAsia="en-US"/>
        </w:rPr>
        <w:t>Figure 7</w:t>
      </w:r>
      <w:ins w:id="310" w:author="Microsoft Word" w:date="2025-08-04T14:06:00Z" w16du:dateUtc="2025-08-04T13:06:00Z">
        <w:r w:rsidR="007B4CE2" w:rsidRPr="00736333">
          <w:rPr>
            <w:rFonts w:asciiTheme="minorHAnsi" w:eastAsia="Arial" w:hAnsiTheme="minorHAnsi" w:cs="Arial"/>
            <w:color w:val="645457" w:themeColor="text1"/>
            <w:sz w:val="22"/>
            <w:szCs w:val="22"/>
            <w:lang w:val="en-US" w:eastAsia="en-US"/>
          </w:rPr>
          <w:fldChar w:fldCharType="end"/>
        </w:r>
        <w:r w:rsidR="00CC3044" w:rsidRPr="00736333">
          <w:rPr>
            <w:rFonts w:asciiTheme="minorHAnsi" w:eastAsia="Arial" w:hAnsiTheme="minorHAnsi" w:cs="Arial"/>
            <w:color w:val="645457" w:themeColor="text1"/>
            <w:sz w:val="22"/>
            <w:szCs w:val="22"/>
            <w:lang w:val="en-US" w:eastAsia="en-US"/>
          </w:rPr>
          <w:t>).</w:t>
        </w:r>
      </w:ins>
      <w:r w:rsidR="00CC3044" w:rsidRPr="00736333">
        <w:rPr>
          <w:rFonts w:asciiTheme="minorHAnsi" w:eastAsia="Arial" w:hAnsiTheme="minorHAnsi" w:cs="Arial"/>
          <w:color w:val="645457" w:themeColor="text1"/>
          <w:sz w:val="22"/>
          <w:szCs w:val="22"/>
          <w:lang w:val="en-US" w:eastAsia="en-US"/>
        </w:rPr>
        <w:t xml:space="preserve"> Interventions due to floods were heavily concentrated in Asia, while storm-related responses were more widely spread but still dominant in Asian regions.</w:t>
      </w:r>
    </w:p>
    <w:p w14:paraId="7BFC9A96" w14:textId="77777777"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Earthquake-related interventions appeared in both Asia and the Americas, highlighting their global relevance. Less frequent types, such as epidemics, landslides, and technological events, were limited in number and more geographically dispersed.</w:t>
      </w:r>
    </w:p>
    <w:p w14:paraId="3A1CFC3E" w14:textId="626BA0F1" w:rsidR="00CC3044" w:rsidRPr="00CC3044" w:rsidRDefault="00CC3044" w:rsidP="00CC3044">
      <w:pPr>
        <w:rPr>
          <w:i/>
          <w:iCs/>
        </w:rPr>
      </w:pPr>
    </w:p>
    <w:tbl>
      <w:tblPr>
        <w:tblStyle w:val="ListTable4-Accent5"/>
        <w:tblW w:w="5000" w:type="pct"/>
        <w:tblLook w:val="04A0" w:firstRow="1" w:lastRow="0" w:firstColumn="1" w:lastColumn="0" w:noHBand="0" w:noVBand="1"/>
      </w:tblPr>
      <w:tblGrid>
        <w:gridCol w:w="5545"/>
        <w:gridCol w:w="1539"/>
        <w:gridCol w:w="2266"/>
      </w:tblGrid>
      <w:tr w:rsidR="00CC3044" w:rsidRPr="00CC3044" w14:paraId="0C13155D" w14:textId="77777777" w:rsidTr="00095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05059E9C" w14:textId="77777777" w:rsidR="00CC3044" w:rsidRPr="008558BF" w:rsidRDefault="00CC3044" w:rsidP="00793A41">
            <w:pPr>
              <w:jc w:val="center"/>
              <w:rPr>
                <w:rFonts w:asciiTheme="minorHAnsi" w:eastAsia="Arial" w:hAnsiTheme="minorHAnsi" w:cs="Arial"/>
                <w:color w:val="FFFFFF" w:themeColor="background2"/>
                <w:sz w:val="22"/>
                <w:szCs w:val="22"/>
                <w:lang w:val="en-US" w:eastAsia="en-US"/>
              </w:rPr>
            </w:pPr>
            <w:r w:rsidRPr="008558BF">
              <w:rPr>
                <w:rFonts w:asciiTheme="minorHAnsi" w:eastAsia="Arial" w:hAnsiTheme="minorHAnsi" w:cs="Arial"/>
                <w:color w:val="FFFFFF" w:themeColor="background2"/>
                <w:sz w:val="22"/>
                <w:szCs w:val="22"/>
                <w:lang w:val="en-US" w:eastAsia="en-US"/>
              </w:rPr>
              <w:t>Disaster Type</w:t>
            </w:r>
          </w:p>
        </w:tc>
        <w:tc>
          <w:tcPr>
            <w:tcW w:w="823" w:type="pct"/>
            <w:hideMark/>
          </w:tcPr>
          <w:p w14:paraId="43A2701B" w14:textId="77777777" w:rsidR="00CC3044" w:rsidRPr="008558BF"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8558BF">
              <w:rPr>
                <w:rFonts w:asciiTheme="minorHAnsi" w:eastAsia="Arial" w:hAnsiTheme="minorHAnsi" w:cs="Arial"/>
                <w:color w:val="FFFFFF" w:themeColor="background2"/>
                <w:sz w:val="22"/>
                <w:szCs w:val="22"/>
                <w:lang w:val="en-US" w:eastAsia="en-US"/>
              </w:rPr>
              <w:t>Count</w:t>
            </w:r>
          </w:p>
        </w:tc>
        <w:tc>
          <w:tcPr>
            <w:tcW w:w="1213" w:type="pct"/>
            <w:hideMark/>
          </w:tcPr>
          <w:p w14:paraId="49B3A6CE" w14:textId="77777777" w:rsidR="00CC3044" w:rsidRPr="008558BF"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8558BF">
              <w:rPr>
                <w:rFonts w:asciiTheme="minorHAnsi" w:eastAsia="Arial" w:hAnsiTheme="minorHAnsi" w:cs="Arial"/>
                <w:color w:val="FFFFFF" w:themeColor="background2"/>
                <w:sz w:val="22"/>
                <w:szCs w:val="22"/>
                <w:lang w:val="en-US" w:eastAsia="en-US"/>
              </w:rPr>
              <w:t>Ratio (%)</w:t>
            </w:r>
          </w:p>
        </w:tc>
      </w:tr>
      <w:tr w:rsidR="00CC3044" w:rsidRPr="00CC3044" w14:paraId="1AD14143"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5327532C"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Air</w:t>
            </w:r>
          </w:p>
        </w:tc>
        <w:tc>
          <w:tcPr>
            <w:tcW w:w="823" w:type="pct"/>
            <w:hideMark/>
          </w:tcPr>
          <w:p w14:paraId="26AE9647"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w:t>
            </w:r>
          </w:p>
        </w:tc>
        <w:tc>
          <w:tcPr>
            <w:tcW w:w="1213" w:type="pct"/>
            <w:hideMark/>
          </w:tcPr>
          <w:p w14:paraId="12C7ECB9"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0.0%</w:t>
            </w:r>
          </w:p>
        </w:tc>
      </w:tr>
      <w:tr w:rsidR="00CC3044" w:rsidRPr="00CC3044" w14:paraId="7FE8DF99"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68C168D3"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Chemical spill</w:t>
            </w:r>
          </w:p>
        </w:tc>
        <w:tc>
          <w:tcPr>
            <w:tcW w:w="823" w:type="pct"/>
            <w:hideMark/>
          </w:tcPr>
          <w:p w14:paraId="5EDF5D6A"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3</w:t>
            </w:r>
          </w:p>
        </w:tc>
        <w:tc>
          <w:tcPr>
            <w:tcW w:w="1213" w:type="pct"/>
            <w:hideMark/>
          </w:tcPr>
          <w:p w14:paraId="3A0F8187"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0.1%</w:t>
            </w:r>
          </w:p>
        </w:tc>
      </w:tr>
      <w:tr w:rsidR="00CC3044" w:rsidRPr="00CC3044" w14:paraId="2F5343F4"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23D6DC55"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Collapse (Industrial)</w:t>
            </w:r>
          </w:p>
        </w:tc>
        <w:tc>
          <w:tcPr>
            <w:tcW w:w="823" w:type="pct"/>
            <w:hideMark/>
          </w:tcPr>
          <w:p w14:paraId="04CF6427"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3</w:t>
            </w:r>
          </w:p>
        </w:tc>
        <w:tc>
          <w:tcPr>
            <w:tcW w:w="1213" w:type="pct"/>
            <w:hideMark/>
          </w:tcPr>
          <w:p w14:paraId="2341D348"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0.1%</w:t>
            </w:r>
          </w:p>
        </w:tc>
      </w:tr>
      <w:tr w:rsidR="00CC3044" w:rsidRPr="00CC3044" w14:paraId="1ED20D59"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2862B678"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Collapse (Miscellaneous)</w:t>
            </w:r>
          </w:p>
        </w:tc>
        <w:tc>
          <w:tcPr>
            <w:tcW w:w="823" w:type="pct"/>
            <w:hideMark/>
          </w:tcPr>
          <w:p w14:paraId="6DFED05D"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2</w:t>
            </w:r>
          </w:p>
        </w:tc>
        <w:tc>
          <w:tcPr>
            <w:tcW w:w="1213" w:type="pct"/>
            <w:hideMark/>
          </w:tcPr>
          <w:p w14:paraId="638C7785"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0.0%</w:t>
            </w:r>
          </w:p>
        </w:tc>
      </w:tr>
      <w:tr w:rsidR="00CC3044" w:rsidRPr="00CC3044" w14:paraId="07834469"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7B56D59D"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Drought</w:t>
            </w:r>
          </w:p>
        </w:tc>
        <w:tc>
          <w:tcPr>
            <w:tcW w:w="823" w:type="pct"/>
            <w:hideMark/>
          </w:tcPr>
          <w:p w14:paraId="4D4DD069"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237</w:t>
            </w:r>
          </w:p>
        </w:tc>
        <w:tc>
          <w:tcPr>
            <w:tcW w:w="1213" w:type="pct"/>
            <w:hideMark/>
          </w:tcPr>
          <w:p w14:paraId="3D412708"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5.7%</w:t>
            </w:r>
          </w:p>
        </w:tc>
      </w:tr>
      <w:tr w:rsidR="00CC3044" w:rsidRPr="00CC3044" w14:paraId="2D70D7FE"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51E43634"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Earthquake</w:t>
            </w:r>
          </w:p>
        </w:tc>
        <w:tc>
          <w:tcPr>
            <w:tcW w:w="823" w:type="pct"/>
            <w:hideMark/>
          </w:tcPr>
          <w:p w14:paraId="3B003C5D"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336</w:t>
            </w:r>
          </w:p>
        </w:tc>
        <w:tc>
          <w:tcPr>
            <w:tcW w:w="1213" w:type="pct"/>
            <w:hideMark/>
          </w:tcPr>
          <w:p w14:paraId="13187C9A"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8.0%</w:t>
            </w:r>
          </w:p>
        </w:tc>
      </w:tr>
      <w:tr w:rsidR="00CC3044" w:rsidRPr="00CC3044" w14:paraId="7654AF73"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5D1B0004"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Epidemic</w:t>
            </w:r>
          </w:p>
        </w:tc>
        <w:tc>
          <w:tcPr>
            <w:tcW w:w="823" w:type="pct"/>
            <w:hideMark/>
          </w:tcPr>
          <w:p w14:paraId="6FDC8400"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84</w:t>
            </w:r>
          </w:p>
        </w:tc>
        <w:tc>
          <w:tcPr>
            <w:tcW w:w="1213" w:type="pct"/>
            <w:hideMark/>
          </w:tcPr>
          <w:p w14:paraId="79C0D913"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2.0%</w:t>
            </w:r>
          </w:p>
        </w:tc>
      </w:tr>
      <w:tr w:rsidR="00CC3044" w:rsidRPr="00CC3044" w14:paraId="0F452E7B"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29DBD13B"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Explosion (Industrial)</w:t>
            </w:r>
          </w:p>
        </w:tc>
        <w:tc>
          <w:tcPr>
            <w:tcW w:w="823" w:type="pct"/>
            <w:hideMark/>
          </w:tcPr>
          <w:p w14:paraId="70F6810C"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16</w:t>
            </w:r>
          </w:p>
        </w:tc>
        <w:tc>
          <w:tcPr>
            <w:tcW w:w="1213" w:type="pct"/>
            <w:hideMark/>
          </w:tcPr>
          <w:p w14:paraId="3BC1A78A"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0.4%</w:t>
            </w:r>
          </w:p>
        </w:tc>
      </w:tr>
      <w:tr w:rsidR="00CC3044" w:rsidRPr="00CC3044" w14:paraId="154580CB"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6C14D3E3"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Explosion (Miscellaneous)</w:t>
            </w:r>
          </w:p>
        </w:tc>
        <w:tc>
          <w:tcPr>
            <w:tcW w:w="823" w:type="pct"/>
            <w:hideMark/>
          </w:tcPr>
          <w:p w14:paraId="761195EF"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12</w:t>
            </w:r>
          </w:p>
        </w:tc>
        <w:tc>
          <w:tcPr>
            <w:tcW w:w="1213" w:type="pct"/>
            <w:hideMark/>
          </w:tcPr>
          <w:p w14:paraId="1BB1F660"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0.3%</w:t>
            </w:r>
          </w:p>
        </w:tc>
      </w:tr>
      <w:tr w:rsidR="00CC3044" w:rsidRPr="00CC3044" w14:paraId="6464296D"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266A9CE7"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Extreme temperature</w:t>
            </w:r>
          </w:p>
        </w:tc>
        <w:tc>
          <w:tcPr>
            <w:tcW w:w="823" w:type="pct"/>
            <w:hideMark/>
          </w:tcPr>
          <w:p w14:paraId="63120363"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72</w:t>
            </w:r>
          </w:p>
        </w:tc>
        <w:tc>
          <w:tcPr>
            <w:tcW w:w="1213" w:type="pct"/>
            <w:hideMark/>
          </w:tcPr>
          <w:p w14:paraId="4518D304"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1.7%</w:t>
            </w:r>
          </w:p>
        </w:tc>
      </w:tr>
      <w:tr w:rsidR="00CC3044" w:rsidRPr="00CC3044" w14:paraId="0E6EC357"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719626CB"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Fire (Industrial)</w:t>
            </w:r>
          </w:p>
        </w:tc>
        <w:tc>
          <w:tcPr>
            <w:tcW w:w="823" w:type="pct"/>
            <w:hideMark/>
          </w:tcPr>
          <w:p w14:paraId="285B1EAD"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w:t>
            </w:r>
          </w:p>
        </w:tc>
        <w:tc>
          <w:tcPr>
            <w:tcW w:w="1213" w:type="pct"/>
            <w:hideMark/>
          </w:tcPr>
          <w:p w14:paraId="4AB4A019"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0.0%</w:t>
            </w:r>
          </w:p>
        </w:tc>
      </w:tr>
      <w:tr w:rsidR="00CC3044" w:rsidRPr="00CC3044" w14:paraId="41F52BA9"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4A48956E"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Fire (Miscellaneous)</w:t>
            </w:r>
          </w:p>
        </w:tc>
        <w:tc>
          <w:tcPr>
            <w:tcW w:w="823" w:type="pct"/>
            <w:hideMark/>
          </w:tcPr>
          <w:p w14:paraId="5D9978F9"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16</w:t>
            </w:r>
          </w:p>
        </w:tc>
        <w:tc>
          <w:tcPr>
            <w:tcW w:w="1213" w:type="pct"/>
            <w:hideMark/>
          </w:tcPr>
          <w:p w14:paraId="63C2C464"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0.4%</w:t>
            </w:r>
          </w:p>
        </w:tc>
      </w:tr>
      <w:tr w:rsidR="00CC3044" w:rsidRPr="00CC3044" w14:paraId="0630F6C0"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7598CB7B"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lastRenderedPageBreak/>
              <w:t>Flood</w:t>
            </w:r>
          </w:p>
        </w:tc>
        <w:tc>
          <w:tcPr>
            <w:tcW w:w="823" w:type="pct"/>
            <w:hideMark/>
          </w:tcPr>
          <w:p w14:paraId="01C32CC4"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1579</w:t>
            </w:r>
          </w:p>
        </w:tc>
        <w:tc>
          <w:tcPr>
            <w:tcW w:w="1213" w:type="pct"/>
            <w:hideMark/>
          </w:tcPr>
          <w:p w14:paraId="37991114"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37.8%</w:t>
            </w:r>
          </w:p>
        </w:tc>
      </w:tr>
      <w:tr w:rsidR="00CC3044" w:rsidRPr="00CC3044" w14:paraId="6666DF58"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1F76DCFF"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Gas leak</w:t>
            </w:r>
          </w:p>
        </w:tc>
        <w:tc>
          <w:tcPr>
            <w:tcW w:w="823" w:type="pct"/>
            <w:hideMark/>
          </w:tcPr>
          <w:p w14:paraId="2E08F3C9"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3</w:t>
            </w:r>
          </w:p>
        </w:tc>
        <w:tc>
          <w:tcPr>
            <w:tcW w:w="1213" w:type="pct"/>
            <w:hideMark/>
          </w:tcPr>
          <w:p w14:paraId="287D34FF"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0.1%</w:t>
            </w:r>
          </w:p>
        </w:tc>
      </w:tr>
      <w:tr w:rsidR="00CC3044" w:rsidRPr="00CC3044" w14:paraId="15D1BE3F"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13932277"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Glacial lake outburst flood</w:t>
            </w:r>
          </w:p>
        </w:tc>
        <w:tc>
          <w:tcPr>
            <w:tcW w:w="823" w:type="pct"/>
            <w:hideMark/>
          </w:tcPr>
          <w:p w14:paraId="0E9DED80"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w:t>
            </w:r>
          </w:p>
        </w:tc>
        <w:tc>
          <w:tcPr>
            <w:tcW w:w="1213" w:type="pct"/>
            <w:hideMark/>
          </w:tcPr>
          <w:p w14:paraId="5BACF8CD"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0.0%</w:t>
            </w:r>
          </w:p>
        </w:tc>
      </w:tr>
      <w:tr w:rsidR="00CC3044" w:rsidRPr="00CC3044" w14:paraId="21265251"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2A7C2E56"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Impact</w:t>
            </w:r>
          </w:p>
        </w:tc>
        <w:tc>
          <w:tcPr>
            <w:tcW w:w="823" w:type="pct"/>
            <w:hideMark/>
          </w:tcPr>
          <w:p w14:paraId="790A5C99"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w:t>
            </w:r>
          </w:p>
        </w:tc>
        <w:tc>
          <w:tcPr>
            <w:tcW w:w="1213" w:type="pct"/>
            <w:hideMark/>
          </w:tcPr>
          <w:p w14:paraId="1D8F651A"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0.0%</w:t>
            </w:r>
          </w:p>
        </w:tc>
      </w:tr>
      <w:tr w:rsidR="00CC3044" w:rsidRPr="00CC3044" w14:paraId="5232D5B2"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5630A5EC"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Industrial accident (General)</w:t>
            </w:r>
          </w:p>
        </w:tc>
        <w:tc>
          <w:tcPr>
            <w:tcW w:w="823" w:type="pct"/>
            <w:hideMark/>
          </w:tcPr>
          <w:p w14:paraId="235A26ED"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5</w:t>
            </w:r>
          </w:p>
        </w:tc>
        <w:tc>
          <w:tcPr>
            <w:tcW w:w="1213" w:type="pct"/>
            <w:hideMark/>
          </w:tcPr>
          <w:p w14:paraId="549423EB"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0.1%</w:t>
            </w:r>
          </w:p>
        </w:tc>
      </w:tr>
      <w:tr w:rsidR="00CC3044" w:rsidRPr="00CC3044" w14:paraId="052F0236"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033CFA04"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Infestation</w:t>
            </w:r>
          </w:p>
        </w:tc>
        <w:tc>
          <w:tcPr>
            <w:tcW w:w="823" w:type="pct"/>
            <w:hideMark/>
          </w:tcPr>
          <w:p w14:paraId="55501197"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12</w:t>
            </w:r>
          </w:p>
        </w:tc>
        <w:tc>
          <w:tcPr>
            <w:tcW w:w="1213" w:type="pct"/>
            <w:hideMark/>
          </w:tcPr>
          <w:p w14:paraId="7BBFB927"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0.3%</w:t>
            </w:r>
          </w:p>
        </w:tc>
      </w:tr>
      <w:tr w:rsidR="00CC3044" w:rsidRPr="00CC3044" w14:paraId="3880786C"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77747A9A"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Mass movement (dry)</w:t>
            </w:r>
          </w:p>
        </w:tc>
        <w:tc>
          <w:tcPr>
            <w:tcW w:w="823" w:type="pct"/>
            <w:hideMark/>
          </w:tcPr>
          <w:p w14:paraId="4A904D7F"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w:t>
            </w:r>
          </w:p>
        </w:tc>
        <w:tc>
          <w:tcPr>
            <w:tcW w:w="1213" w:type="pct"/>
            <w:hideMark/>
          </w:tcPr>
          <w:p w14:paraId="1CF9DC2D"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0.0%</w:t>
            </w:r>
          </w:p>
        </w:tc>
      </w:tr>
      <w:tr w:rsidR="00CC3044" w:rsidRPr="00CC3044" w14:paraId="03CB74F6"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3398AB6A"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Mass movement (wet)</w:t>
            </w:r>
          </w:p>
        </w:tc>
        <w:tc>
          <w:tcPr>
            <w:tcW w:w="823" w:type="pct"/>
            <w:hideMark/>
          </w:tcPr>
          <w:p w14:paraId="02F4D5BB"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73</w:t>
            </w:r>
          </w:p>
        </w:tc>
        <w:tc>
          <w:tcPr>
            <w:tcW w:w="1213" w:type="pct"/>
            <w:hideMark/>
          </w:tcPr>
          <w:p w14:paraId="05B820B5"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1.7%</w:t>
            </w:r>
          </w:p>
        </w:tc>
      </w:tr>
      <w:tr w:rsidR="00CC3044" w:rsidRPr="00CC3044" w14:paraId="5E38788F"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2F52A420"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Oil spill</w:t>
            </w:r>
          </w:p>
        </w:tc>
        <w:tc>
          <w:tcPr>
            <w:tcW w:w="823" w:type="pct"/>
            <w:hideMark/>
          </w:tcPr>
          <w:p w14:paraId="106F3500"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5</w:t>
            </w:r>
          </w:p>
        </w:tc>
        <w:tc>
          <w:tcPr>
            <w:tcW w:w="1213" w:type="pct"/>
            <w:hideMark/>
          </w:tcPr>
          <w:p w14:paraId="1550F7A0"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0.1%</w:t>
            </w:r>
          </w:p>
        </w:tc>
      </w:tr>
      <w:tr w:rsidR="00CC3044" w:rsidRPr="00CC3044" w14:paraId="128ADC06"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3775F212"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Poisoning</w:t>
            </w:r>
          </w:p>
        </w:tc>
        <w:tc>
          <w:tcPr>
            <w:tcW w:w="823" w:type="pct"/>
            <w:hideMark/>
          </w:tcPr>
          <w:p w14:paraId="42D47A80"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w:t>
            </w:r>
          </w:p>
        </w:tc>
        <w:tc>
          <w:tcPr>
            <w:tcW w:w="1213" w:type="pct"/>
            <w:hideMark/>
          </w:tcPr>
          <w:p w14:paraId="6C6C51CB"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0.0%</w:t>
            </w:r>
          </w:p>
        </w:tc>
      </w:tr>
      <w:tr w:rsidR="00CC3044" w:rsidRPr="00CC3044" w14:paraId="10A16FF5"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74278EA5"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Rail</w:t>
            </w:r>
          </w:p>
        </w:tc>
        <w:tc>
          <w:tcPr>
            <w:tcW w:w="823" w:type="pct"/>
            <w:hideMark/>
          </w:tcPr>
          <w:p w14:paraId="2C98402F"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5</w:t>
            </w:r>
          </w:p>
        </w:tc>
        <w:tc>
          <w:tcPr>
            <w:tcW w:w="1213" w:type="pct"/>
            <w:hideMark/>
          </w:tcPr>
          <w:p w14:paraId="67E328CF"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0.1%</w:t>
            </w:r>
          </w:p>
        </w:tc>
      </w:tr>
      <w:tr w:rsidR="00CC3044" w:rsidRPr="00CC3044" w14:paraId="0F9290C7"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1C50CCEB"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Storm</w:t>
            </w:r>
          </w:p>
        </w:tc>
        <w:tc>
          <w:tcPr>
            <w:tcW w:w="823" w:type="pct"/>
            <w:hideMark/>
          </w:tcPr>
          <w:p w14:paraId="62D20EB6"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1478</w:t>
            </w:r>
          </w:p>
        </w:tc>
        <w:tc>
          <w:tcPr>
            <w:tcW w:w="1213" w:type="pct"/>
            <w:hideMark/>
          </w:tcPr>
          <w:p w14:paraId="2F8B56ED"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35.4%</w:t>
            </w:r>
          </w:p>
        </w:tc>
      </w:tr>
      <w:tr w:rsidR="00CC3044" w:rsidRPr="00CC3044" w14:paraId="6E25D3A7"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04C8CB22"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Volcanic activity</w:t>
            </w:r>
          </w:p>
        </w:tc>
        <w:tc>
          <w:tcPr>
            <w:tcW w:w="823" w:type="pct"/>
            <w:hideMark/>
          </w:tcPr>
          <w:p w14:paraId="26258A9B"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53</w:t>
            </w:r>
          </w:p>
        </w:tc>
        <w:tc>
          <w:tcPr>
            <w:tcW w:w="1213" w:type="pct"/>
            <w:hideMark/>
          </w:tcPr>
          <w:p w14:paraId="09431914"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1.3%</w:t>
            </w:r>
          </w:p>
        </w:tc>
      </w:tr>
      <w:tr w:rsidR="00CC3044" w:rsidRPr="00CC3044" w14:paraId="73760060"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3C35A122"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Water</w:t>
            </w:r>
          </w:p>
        </w:tc>
        <w:tc>
          <w:tcPr>
            <w:tcW w:w="823" w:type="pct"/>
            <w:hideMark/>
          </w:tcPr>
          <w:p w14:paraId="70736BBE"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2</w:t>
            </w:r>
          </w:p>
        </w:tc>
        <w:tc>
          <w:tcPr>
            <w:tcW w:w="1213" w:type="pct"/>
            <w:hideMark/>
          </w:tcPr>
          <w:p w14:paraId="16F9426D"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0.0%</w:t>
            </w:r>
          </w:p>
        </w:tc>
      </w:tr>
      <w:tr w:rsidR="00CC3044" w:rsidRPr="00CC3044" w14:paraId="00B800B6" w14:textId="77777777" w:rsidTr="00095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hideMark/>
          </w:tcPr>
          <w:p w14:paraId="10F9463C" w14:textId="77777777" w:rsidR="00CC3044" w:rsidRPr="00095FEA" w:rsidRDefault="00CC3044" w:rsidP="00095FEA">
            <w:pPr>
              <w:spacing w:after="120"/>
              <w:jc w:val="center"/>
              <w:rPr>
                <w:rFonts w:asciiTheme="minorHAnsi" w:eastAsia="Arial" w:hAnsiTheme="minorHAnsi" w:cs="Arial"/>
                <w:b w:val="0"/>
                <w:bCs w:val="0"/>
                <w:color w:val="645457" w:themeColor="text1"/>
                <w:sz w:val="22"/>
                <w:szCs w:val="22"/>
                <w:lang w:val="en-US" w:eastAsia="en-US"/>
              </w:rPr>
            </w:pPr>
            <w:r w:rsidRPr="00095FEA">
              <w:rPr>
                <w:rFonts w:asciiTheme="minorHAnsi" w:eastAsia="Arial" w:hAnsiTheme="minorHAnsi" w:cs="Arial"/>
                <w:b w:val="0"/>
                <w:bCs w:val="0"/>
                <w:color w:val="645457" w:themeColor="text1"/>
                <w:sz w:val="22"/>
                <w:szCs w:val="22"/>
                <w:lang w:val="en-US" w:eastAsia="en-US"/>
              </w:rPr>
              <w:t>Wildfire</w:t>
            </w:r>
          </w:p>
        </w:tc>
        <w:tc>
          <w:tcPr>
            <w:tcW w:w="823" w:type="pct"/>
            <w:hideMark/>
          </w:tcPr>
          <w:p w14:paraId="460819E1"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177</w:t>
            </w:r>
          </w:p>
        </w:tc>
        <w:tc>
          <w:tcPr>
            <w:tcW w:w="1213" w:type="pct"/>
            <w:hideMark/>
          </w:tcPr>
          <w:p w14:paraId="3FD59B6A" w14:textId="77777777" w:rsidR="00CC3044" w:rsidRPr="00095FEA" w:rsidRDefault="00CC3044" w:rsidP="00095FE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4.2%</w:t>
            </w:r>
          </w:p>
        </w:tc>
      </w:tr>
      <w:tr w:rsidR="00CC3044" w:rsidRPr="00CC3044" w14:paraId="07482713" w14:textId="77777777" w:rsidTr="00095FEA">
        <w:tc>
          <w:tcPr>
            <w:cnfStyle w:val="001000000000" w:firstRow="0" w:lastRow="0" w:firstColumn="1" w:lastColumn="0" w:oddVBand="0" w:evenVBand="0" w:oddHBand="0" w:evenHBand="0" w:firstRowFirstColumn="0" w:firstRowLastColumn="0" w:lastRowFirstColumn="0" w:lastRowLastColumn="0"/>
            <w:tcW w:w="2965" w:type="pct"/>
            <w:hideMark/>
          </w:tcPr>
          <w:p w14:paraId="2DFFF95F" w14:textId="77777777" w:rsidR="00CC3044" w:rsidRPr="00095FEA" w:rsidRDefault="00CC3044" w:rsidP="00095FEA">
            <w:pPr>
              <w:spacing w:after="120"/>
              <w:jc w:val="center"/>
              <w:rPr>
                <w:rFonts w:asciiTheme="minorHAnsi" w:eastAsia="Arial" w:hAnsiTheme="minorHAnsi" w:cs="Arial"/>
                <w:color w:val="645457" w:themeColor="text1"/>
                <w:sz w:val="22"/>
                <w:szCs w:val="22"/>
                <w:lang w:val="en-US" w:eastAsia="en-US"/>
              </w:rPr>
            </w:pPr>
            <w:r w:rsidRPr="00095FEA">
              <w:rPr>
                <w:rFonts w:asciiTheme="minorHAnsi" w:eastAsia="Arial" w:hAnsiTheme="minorHAnsi" w:cs="Arial"/>
                <w:color w:val="645457" w:themeColor="text1"/>
                <w:sz w:val="22"/>
                <w:szCs w:val="22"/>
                <w:lang w:val="en-US" w:eastAsia="en-US"/>
              </w:rPr>
              <w:t>Total</w:t>
            </w:r>
          </w:p>
        </w:tc>
        <w:tc>
          <w:tcPr>
            <w:tcW w:w="823" w:type="pct"/>
            <w:hideMark/>
          </w:tcPr>
          <w:p w14:paraId="500E6E47"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095FEA">
              <w:rPr>
                <w:rFonts w:asciiTheme="minorHAnsi" w:eastAsia="Arial" w:hAnsiTheme="minorHAnsi" w:cs="Arial"/>
                <w:b/>
                <w:bCs/>
                <w:color w:val="645457" w:themeColor="text1"/>
                <w:sz w:val="22"/>
                <w:szCs w:val="22"/>
                <w:lang w:val="en-US" w:eastAsia="en-US"/>
              </w:rPr>
              <w:t>4179</w:t>
            </w:r>
          </w:p>
        </w:tc>
        <w:tc>
          <w:tcPr>
            <w:tcW w:w="1213" w:type="pct"/>
            <w:hideMark/>
          </w:tcPr>
          <w:p w14:paraId="54A98B0C" w14:textId="77777777" w:rsidR="00CC3044" w:rsidRPr="00095FEA" w:rsidRDefault="00CC3044" w:rsidP="00095FE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095FEA">
              <w:rPr>
                <w:rFonts w:asciiTheme="minorHAnsi" w:eastAsia="Arial" w:hAnsiTheme="minorHAnsi" w:cs="Arial"/>
                <w:b/>
                <w:bCs/>
                <w:color w:val="645457" w:themeColor="text1"/>
                <w:sz w:val="22"/>
                <w:szCs w:val="22"/>
                <w:lang w:val="en-US" w:eastAsia="en-US"/>
              </w:rPr>
              <w:t>100.0%</w:t>
            </w:r>
          </w:p>
        </w:tc>
      </w:tr>
    </w:tbl>
    <w:p w14:paraId="760FC3F7" w14:textId="4C31D242" w:rsidR="00CC3044" w:rsidRPr="00D34FEA" w:rsidRDefault="0056037E" w:rsidP="0056037E">
      <w:pPr>
        <w:pStyle w:val="Caption"/>
        <w:rPr>
          <w:rFonts w:asciiTheme="minorHAnsi" w:eastAsia="Arial" w:hAnsiTheme="minorHAnsi" w:cs="Arial"/>
          <w:lang w:val="en-US" w:eastAsia="en-US"/>
        </w:rPr>
      </w:pPr>
      <w:bookmarkStart w:id="311" w:name="_Ref205204858"/>
      <w:bookmarkStart w:id="312" w:name="_Toc205203643"/>
      <w:bookmarkStart w:id="313" w:name="_Toc205798060"/>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18</w:t>
      </w:r>
      <w:r w:rsidRPr="00BE6BA7">
        <w:rPr>
          <w:rFonts w:asciiTheme="minorHAnsi" w:eastAsia="Arial" w:hAnsiTheme="minorHAnsi" w:cs="Arial"/>
          <w:b/>
          <w:bCs/>
          <w:lang w:val="en-US" w:eastAsia="en-US"/>
        </w:rPr>
        <w:fldChar w:fldCharType="end"/>
      </w:r>
      <w:bookmarkEnd w:id="311"/>
      <w:r w:rsidR="00056B90" w:rsidRPr="00BE6BA7">
        <w:rPr>
          <w:rFonts w:asciiTheme="minorHAnsi" w:eastAsia="Arial" w:hAnsiTheme="minorHAnsi" w:cs="Arial"/>
          <w:b/>
          <w:bCs/>
          <w:lang w:val="en-US" w:eastAsia="en-US"/>
        </w:rPr>
        <w:t>.</w:t>
      </w:r>
      <w:r w:rsidR="001E3C58" w:rsidRPr="00CC3044">
        <w:rPr>
          <w:i/>
        </w:rPr>
        <w:t xml:space="preserve"> </w:t>
      </w:r>
      <w:r w:rsidR="001E3C58" w:rsidRPr="00D34FEA">
        <w:rPr>
          <w:rFonts w:asciiTheme="minorHAnsi" w:eastAsia="Arial" w:hAnsiTheme="minorHAnsi" w:cs="Arial"/>
          <w:lang w:val="en-US" w:eastAsia="en-US"/>
        </w:rPr>
        <w:t>Disaster human interventions based on the disaster types</w:t>
      </w:r>
      <w:bookmarkEnd w:id="312"/>
      <w:bookmarkEnd w:id="313"/>
    </w:p>
    <w:p w14:paraId="2DABE1D8" w14:textId="77777777" w:rsidR="009B7DE7" w:rsidRPr="009B7DE7" w:rsidRDefault="009B7DE7" w:rsidP="009B7DE7"/>
    <w:p w14:paraId="55DDC02F" w14:textId="2F0112BC" w:rsidR="00CC3044" w:rsidRPr="00CC3044" w:rsidRDefault="00CC3044" w:rsidP="009573EC">
      <w:pPr>
        <w:jc w:val="center"/>
      </w:pPr>
      <w:r w:rsidRPr="00CC3044">
        <w:rPr>
          <w:noProof/>
        </w:rPr>
        <w:drawing>
          <wp:inline distT="0" distB="0" distL="0" distR="0" wp14:anchorId="6EB2D17B" wp14:editId="23D52E06">
            <wp:extent cx="5587779" cy="3064510"/>
            <wp:effectExtent l="0" t="0" r="0" b="2540"/>
            <wp:docPr id="1547252015" name="Picture 19"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different colored lines&#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1420" t="6558" b="1544"/>
                    <a:stretch>
                      <a:fillRect/>
                    </a:stretch>
                  </pic:blipFill>
                  <pic:spPr bwMode="auto">
                    <a:xfrm>
                      <a:off x="0" y="0"/>
                      <a:ext cx="5588798" cy="3065069"/>
                    </a:xfrm>
                    <a:prstGeom prst="rect">
                      <a:avLst/>
                    </a:prstGeom>
                    <a:noFill/>
                    <a:ln>
                      <a:noFill/>
                    </a:ln>
                    <a:extLst>
                      <a:ext uri="{53640926-AAD7-44D8-BBD7-CCE9431645EC}">
                        <a14:shadowObscured xmlns:a14="http://schemas.microsoft.com/office/drawing/2010/main"/>
                      </a:ext>
                    </a:extLst>
                  </pic:spPr>
                </pic:pic>
              </a:graphicData>
            </a:graphic>
          </wp:inline>
        </w:drawing>
      </w:r>
    </w:p>
    <w:p w14:paraId="3722A2D1" w14:textId="5CC251F7" w:rsidR="00CC3044" w:rsidRDefault="0056037E" w:rsidP="0056037E">
      <w:pPr>
        <w:pStyle w:val="Caption"/>
        <w:rPr>
          <w:rFonts w:asciiTheme="minorHAnsi" w:eastAsia="Arial" w:hAnsiTheme="minorHAnsi" w:cs="Arial"/>
          <w:lang w:val="en-US" w:eastAsia="en-US"/>
        </w:rPr>
      </w:pPr>
      <w:bookmarkStart w:id="314" w:name="_Ref203074911"/>
      <w:bookmarkStart w:id="315" w:name="_Toc205203399"/>
      <w:bookmarkStart w:id="316" w:name="_Toc205799005"/>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7</w:t>
      </w:r>
      <w:r w:rsidRPr="00BE6BA7">
        <w:rPr>
          <w:rFonts w:asciiTheme="minorHAnsi" w:eastAsia="Arial" w:hAnsiTheme="minorHAnsi" w:cs="Arial"/>
          <w:b/>
          <w:bCs/>
          <w:lang w:val="en-US" w:eastAsia="en-US"/>
        </w:rPr>
        <w:fldChar w:fldCharType="end"/>
      </w:r>
      <w:bookmarkEnd w:id="314"/>
      <w:r w:rsidR="00056B90" w:rsidRPr="00BE6BA7">
        <w:rPr>
          <w:rFonts w:asciiTheme="minorHAnsi" w:eastAsia="Arial" w:hAnsiTheme="minorHAnsi" w:cs="Arial"/>
          <w:b/>
          <w:bCs/>
          <w:lang w:val="en-US" w:eastAsia="en-US"/>
        </w:rPr>
        <w:t>.</w:t>
      </w:r>
      <w:r w:rsidR="00CC3044" w:rsidRPr="00CC3044">
        <w:rPr>
          <w:i/>
        </w:rPr>
        <w:t xml:space="preserve"> </w:t>
      </w:r>
      <w:r w:rsidR="00CC3044" w:rsidRPr="00D34FEA">
        <w:rPr>
          <w:rFonts w:asciiTheme="minorHAnsi" w:eastAsia="Arial" w:hAnsiTheme="minorHAnsi" w:cs="Arial"/>
          <w:lang w:val="en-US" w:eastAsia="en-US"/>
        </w:rPr>
        <w:t>Human interventions over different disaster types by regions</w:t>
      </w:r>
      <w:bookmarkEnd w:id="315"/>
      <w:bookmarkEnd w:id="316"/>
    </w:p>
    <w:p w14:paraId="7E113DD1" w14:textId="77777777" w:rsidR="00B607AA" w:rsidRPr="00B607AA" w:rsidRDefault="00B607AA" w:rsidP="00B607AA">
      <w:pPr>
        <w:rPr>
          <w:lang w:val="en-US" w:eastAsia="en-US"/>
        </w:rPr>
      </w:pPr>
    </w:p>
    <w:p w14:paraId="528C6577" w14:textId="1CEADD4D" w:rsidR="00A25AD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global distribution of disaster events across the last 25 years is depicted in </w:t>
      </w:r>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_Ref203075675 \h </w:instrText>
      </w:r>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r w:rsidR="007B4CE2"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8</w:t>
      </w:r>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xml:space="preserve">, </w:t>
      </w:r>
      <w:r w:rsidR="00A25AD4" w:rsidRPr="00736333">
        <w:rPr>
          <w:rFonts w:asciiTheme="minorHAnsi" w:eastAsia="Arial" w:hAnsiTheme="minorHAnsi" w:cs="Arial"/>
          <w:color w:val="645457" w:themeColor="text1"/>
          <w:sz w:val="22"/>
          <w:szCs w:val="22"/>
          <w:lang w:val="en-US" w:eastAsia="en-US"/>
        </w:rPr>
        <w:t>where each circle’s size corresponds to the total number of reported disasters in each country. The pattern demonstrates clear regional variation, with larger numbers of events concentrated in countries such as the United States, Brazil, India, and several countries in Africa and Southeast Asia. These countries are frequently affected by multiple disaster types, notably floods, storms, droughts, earthquakes, and wildfires.</w:t>
      </w:r>
    </w:p>
    <w:p w14:paraId="79B1E48A" w14:textId="77777777" w:rsidR="00A25AD4" w:rsidRPr="00736333" w:rsidRDefault="00A25AD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map </w:t>
      </w:r>
      <w:proofErr w:type="spellStart"/>
      <w:r w:rsidRPr="00736333">
        <w:rPr>
          <w:rFonts w:asciiTheme="minorHAnsi" w:eastAsia="Arial" w:hAnsiTheme="minorHAnsi" w:cs="Arial"/>
          <w:color w:val="645457" w:themeColor="text1"/>
          <w:sz w:val="22"/>
          <w:szCs w:val="22"/>
          <w:lang w:val="en-US" w:eastAsia="en-US"/>
        </w:rPr>
        <w:t>visualises</w:t>
      </w:r>
      <w:proofErr w:type="spellEnd"/>
      <w:r w:rsidRPr="00736333">
        <w:rPr>
          <w:rFonts w:asciiTheme="minorHAnsi" w:eastAsia="Arial" w:hAnsiTheme="minorHAnsi" w:cs="Arial"/>
          <w:color w:val="645457" w:themeColor="text1"/>
          <w:sz w:val="22"/>
          <w:szCs w:val="22"/>
          <w:lang w:val="en-US" w:eastAsia="en-US"/>
        </w:rPr>
        <w:t xml:space="preserve"> the considerable variation in both frequency and type of disasters at the national level. Countries with large land areas or populations, such as the United States and India, tend to report a wider diversity and higher frequency of events, particularly floods and storms. Conversely, smaller island nations and countries in Oceania, while experiencing fewer events overall, are often disproportionately affected by storms and tropical cyclones.</w:t>
      </w:r>
    </w:p>
    <w:p w14:paraId="03367E7F" w14:textId="60ABCCE1"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Additional details are provided in the Country-by-Disaster Type crosstabulation, </w:t>
      </w:r>
      <w:r w:rsidR="00F1212A" w:rsidRPr="00736333">
        <w:rPr>
          <w:rFonts w:asciiTheme="minorHAnsi" w:eastAsia="Arial" w:hAnsiTheme="minorHAnsi" w:cs="Arial"/>
          <w:color w:val="645457" w:themeColor="text1"/>
          <w:sz w:val="22"/>
          <w:szCs w:val="22"/>
          <w:lang w:val="en-US" w:eastAsia="en-US"/>
        </w:rPr>
        <w:t xml:space="preserve">which confirms the spatial patterns observed </w:t>
      </w:r>
      <w:proofErr w:type="gramStart"/>
      <w:r w:rsidR="00F1212A" w:rsidRPr="00736333">
        <w:rPr>
          <w:rFonts w:asciiTheme="minorHAnsi" w:eastAsia="Arial" w:hAnsiTheme="minorHAnsi" w:cs="Arial"/>
          <w:color w:val="645457" w:themeColor="text1"/>
          <w:sz w:val="22"/>
          <w:szCs w:val="22"/>
          <w:lang w:val="en-US" w:eastAsia="en-US"/>
        </w:rPr>
        <w:t>in</w:t>
      </w:r>
      <w:proofErr w:type="gramEnd"/>
      <w:r w:rsidR="00F1212A" w:rsidRPr="00736333">
        <w:rPr>
          <w:rFonts w:asciiTheme="minorHAnsi" w:eastAsia="Arial" w:hAnsiTheme="minorHAnsi" w:cs="Arial"/>
          <w:color w:val="645457" w:themeColor="text1"/>
          <w:sz w:val="22"/>
          <w:szCs w:val="22"/>
          <w:lang w:val="en-US" w:eastAsia="en-US"/>
        </w:rPr>
        <w:t xml:space="preserve"> the map. For example, the United States records the greatest overall number of disasters, especially storms and floods, while many African nations report frequent drought and flood events. The </w:t>
      </w:r>
      <w:proofErr w:type="gramStart"/>
      <w:r w:rsidR="00411899">
        <w:rPr>
          <w:rFonts w:asciiTheme="minorHAnsi" w:eastAsia="Arial" w:hAnsiTheme="minorHAnsi" w:cs="Arial"/>
          <w:color w:val="645457" w:themeColor="text1"/>
          <w:sz w:val="22"/>
          <w:szCs w:val="22"/>
          <w:lang w:val="en-US" w:eastAsia="en-US"/>
        </w:rPr>
        <w:t xml:space="preserve">results </w:t>
      </w:r>
      <w:r w:rsidR="00F1212A" w:rsidRPr="00736333">
        <w:rPr>
          <w:rFonts w:asciiTheme="minorHAnsi" w:eastAsia="Arial" w:hAnsiTheme="minorHAnsi" w:cs="Arial"/>
          <w:color w:val="645457" w:themeColor="text1"/>
          <w:sz w:val="22"/>
          <w:szCs w:val="22"/>
          <w:lang w:val="en-US" w:eastAsia="en-US"/>
        </w:rPr>
        <w:t xml:space="preserve"> also</w:t>
      </w:r>
      <w:proofErr w:type="gramEnd"/>
      <w:r w:rsidR="00F1212A" w:rsidRPr="00736333">
        <w:rPr>
          <w:rFonts w:asciiTheme="minorHAnsi" w:eastAsia="Arial" w:hAnsiTheme="minorHAnsi" w:cs="Arial"/>
          <w:color w:val="645457" w:themeColor="text1"/>
          <w:sz w:val="22"/>
          <w:szCs w:val="22"/>
          <w:lang w:val="en-US" w:eastAsia="en-US"/>
        </w:rPr>
        <w:t xml:space="preserve"> </w:t>
      </w:r>
      <w:proofErr w:type="gramStart"/>
      <w:r w:rsidR="00F1212A" w:rsidRPr="00736333">
        <w:rPr>
          <w:rFonts w:asciiTheme="minorHAnsi" w:eastAsia="Arial" w:hAnsiTheme="minorHAnsi" w:cs="Arial"/>
          <w:color w:val="645457" w:themeColor="text1"/>
          <w:sz w:val="22"/>
          <w:szCs w:val="22"/>
          <w:lang w:val="en-US" w:eastAsia="en-US"/>
        </w:rPr>
        <w:t>highlights</w:t>
      </w:r>
      <w:proofErr w:type="gramEnd"/>
      <w:r w:rsidR="00F1212A" w:rsidRPr="00736333">
        <w:rPr>
          <w:rFonts w:asciiTheme="minorHAnsi" w:eastAsia="Arial" w:hAnsiTheme="minorHAnsi" w:cs="Arial"/>
          <w:color w:val="645457" w:themeColor="text1"/>
          <w:sz w:val="22"/>
          <w:szCs w:val="22"/>
          <w:lang w:val="en-US" w:eastAsia="en-US"/>
        </w:rPr>
        <w:t xml:space="preserve"> that some disaster types, such as chemical spills and industrial accidents, are rare and geographically limited.</w:t>
      </w:r>
    </w:p>
    <w:p w14:paraId="5C9F8967" w14:textId="515A7B1E" w:rsidR="00CC3044" w:rsidRPr="00CC3044" w:rsidRDefault="00CC3044" w:rsidP="009573EC">
      <w:pPr>
        <w:jc w:val="center"/>
      </w:pPr>
      <w:r w:rsidRPr="00CC3044">
        <w:rPr>
          <w:noProof/>
        </w:rPr>
        <w:drawing>
          <wp:inline distT="0" distB="0" distL="0" distR="0" wp14:anchorId="5D1B440F" wp14:editId="77AE30B2">
            <wp:extent cx="5730240" cy="2895600"/>
            <wp:effectExtent l="0" t="0" r="3810" b="0"/>
            <wp:docPr id="1324425531" name="Picture 18" descr="A map of the world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the world with blue dot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2895600"/>
                    </a:xfrm>
                    <a:prstGeom prst="rect">
                      <a:avLst/>
                    </a:prstGeom>
                    <a:noFill/>
                    <a:ln>
                      <a:noFill/>
                    </a:ln>
                  </pic:spPr>
                </pic:pic>
              </a:graphicData>
            </a:graphic>
          </wp:inline>
        </w:drawing>
      </w:r>
    </w:p>
    <w:p w14:paraId="6F672842" w14:textId="3CB7D2A0" w:rsidR="00CC3044" w:rsidRDefault="0056037E" w:rsidP="0056037E">
      <w:pPr>
        <w:pStyle w:val="Caption"/>
        <w:rPr>
          <w:rFonts w:asciiTheme="minorHAnsi" w:eastAsia="Arial" w:hAnsiTheme="minorHAnsi" w:cs="Arial"/>
          <w:lang w:val="en-US" w:eastAsia="en-US"/>
        </w:rPr>
      </w:pPr>
      <w:bookmarkStart w:id="317" w:name="_Ref203075675"/>
      <w:bookmarkStart w:id="318" w:name="_Toc205203400"/>
      <w:bookmarkStart w:id="319" w:name="_Toc205799006"/>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8</w:t>
      </w:r>
      <w:r w:rsidRPr="00BE6BA7">
        <w:rPr>
          <w:rFonts w:asciiTheme="minorHAnsi" w:eastAsia="Arial" w:hAnsiTheme="minorHAnsi" w:cs="Arial"/>
          <w:b/>
          <w:bCs/>
          <w:lang w:val="en-US" w:eastAsia="en-US"/>
        </w:rPr>
        <w:fldChar w:fldCharType="end"/>
      </w:r>
      <w:bookmarkEnd w:id="317"/>
      <w:r w:rsidR="00056B90" w:rsidRPr="00BE6BA7">
        <w:rPr>
          <w:rFonts w:asciiTheme="minorHAnsi" w:eastAsia="Arial" w:hAnsiTheme="minorHAnsi" w:cs="Arial"/>
          <w:b/>
          <w:bCs/>
          <w:lang w:val="en-US" w:eastAsia="en-US"/>
        </w:rPr>
        <w:t>.</w:t>
      </w:r>
      <w:r w:rsidR="00CC3044" w:rsidRPr="00CC3044">
        <w:rPr>
          <w:i/>
        </w:rPr>
        <w:t xml:space="preserve"> </w:t>
      </w:r>
      <w:r w:rsidR="00CC3044" w:rsidRPr="00D34FEA">
        <w:rPr>
          <w:rFonts w:asciiTheme="minorHAnsi" w:eastAsia="Arial" w:hAnsiTheme="minorHAnsi" w:cs="Arial"/>
          <w:lang w:val="en-US" w:eastAsia="en-US"/>
        </w:rPr>
        <w:t>Global disaster event distribution between 2001 and 2025</w:t>
      </w:r>
      <w:bookmarkEnd w:id="318"/>
      <w:bookmarkEnd w:id="319"/>
    </w:p>
    <w:p w14:paraId="7CF873F8" w14:textId="77777777" w:rsidR="000E1F54" w:rsidRPr="000E1F54" w:rsidRDefault="000E1F54" w:rsidP="000E1F54">
      <w:pPr>
        <w:rPr>
          <w:lang w:val="en-US" w:eastAsia="en-US"/>
        </w:rPr>
      </w:pPr>
    </w:p>
    <w:p w14:paraId="638055C6" w14:textId="77777777" w:rsidR="00CC3044" w:rsidRPr="00CC3044" w:rsidRDefault="311A24BC" w:rsidP="008D4F36">
      <w:pPr>
        <w:pStyle w:val="Heading6"/>
      </w:pPr>
      <w:r>
        <w:t>Disaster intervention chronology</w:t>
      </w:r>
    </w:p>
    <w:p w14:paraId="6BD9DA78" w14:textId="17EFA25E" w:rsidR="00A13625" w:rsidRPr="00736333" w:rsidRDefault="00F51635"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chronology of human interventions across disaster types from 2000 to </w:t>
      </w:r>
      <w:r w:rsidR="00F857C0" w:rsidRPr="001E599D">
        <w:rPr>
          <w:rFonts w:asciiTheme="minorHAnsi" w:eastAsia="Arial" w:hAnsiTheme="minorHAnsi" w:cs="Arial"/>
          <w:color w:val="645457" w:themeColor="text1"/>
          <w:sz w:val="22"/>
          <w:szCs w:val="22"/>
          <w:lang w:val="en-US" w:eastAsia="en-US"/>
        </w:rPr>
        <w:t>July</w:t>
      </w:r>
      <w:r w:rsidR="00F857C0">
        <w:rPr>
          <w:rFonts w:asciiTheme="minorHAnsi" w:eastAsia="Arial" w:hAnsiTheme="minorHAnsi" w:cs="Arial"/>
          <w:color w:val="645457" w:themeColor="text1"/>
          <w:sz w:val="22"/>
          <w:szCs w:val="22"/>
          <w:lang w:val="en-US" w:eastAsia="en-US"/>
        </w:rPr>
        <w:t xml:space="preserve"> </w:t>
      </w:r>
      <w:r w:rsidRPr="00736333">
        <w:rPr>
          <w:rFonts w:asciiTheme="minorHAnsi" w:eastAsia="Arial" w:hAnsiTheme="minorHAnsi" w:cs="Arial"/>
          <w:color w:val="645457" w:themeColor="text1"/>
          <w:sz w:val="22"/>
          <w:szCs w:val="22"/>
          <w:lang w:val="en-US" w:eastAsia="en-US"/>
        </w:rPr>
        <w:t xml:space="preserve">2025 shows clear patterns in both the frequency and the nature of responses. </w:t>
      </w:r>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_Ref203076463 \h </w:instrText>
      </w:r>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r w:rsidR="007B4CE2"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9</w:t>
      </w:r>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xml:space="preserve"> demonstrates that OFDA/BHA responses were consistently highest for flood events throughout the period, peaking between 2007 and 2012, with a subsequent decline. Storms also attracted a notable number of interventions, though these were generally less frequent than for floods.</w:t>
      </w:r>
    </w:p>
    <w:p w14:paraId="159BC5B0" w14:textId="772F4793" w:rsidR="00CC3044" w:rsidRPr="00CC3044" w:rsidRDefault="00CC3044" w:rsidP="00A13625">
      <w:pPr>
        <w:jc w:val="center"/>
      </w:pPr>
      <w:r w:rsidRPr="00CC3044">
        <w:rPr>
          <w:noProof/>
        </w:rPr>
        <w:lastRenderedPageBreak/>
        <w:drawing>
          <wp:inline distT="0" distB="0" distL="0" distR="0" wp14:anchorId="7A0ECE56" wp14:editId="60E2B074">
            <wp:extent cx="5730240" cy="3154680"/>
            <wp:effectExtent l="0" t="0" r="3810" b="7620"/>
            <wp:docPr id="1662763063" name="Picture 17" descr="A graph of 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graph showing different colored lin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t="6332"/>
                    <a:stretch>
                      <a:fillRect/>
                    </a:stretch>
                  </pic:blipFill>
                  <pic:spPr bwMode="auto">
                    <a:xfrm>
                      <a:off x="0" y="0"/>
                      <a:ext cx="5730240" cy="3154680"/>
                    </a:xfrm>
                    <a:prstGeom prst="rect">
                      <a:avLst/>
                    </a:prstGeom>
                    <a:noFill/>
                    <a:ln>
                      <a:noFill/>
                    </a:ln>
                  </pic:spPr>
                </pic:pic>
              </a:graphicData>
            </a:graphic>
          </wp:inline>
        </w:drawing>
      </w:r>
    </w:p>
    <w:p w14:paraId="13FB9BE0" w14:textId="76BDCD91" w:rsidR="00CC3044" w:rsidRPr="00D34FEA" w:rsidRDefault="0056037E" w:rsidP="0056037E">
      <w:pPr>
        <w:pStyle w:val="Caption"/>
        <w:rPr>
          <w:rFonts w:asciiTheme="minorHAnsi" w:eastAsia="Arial" w:hAnsiTheme="minorHAnsi" w:cs="Arial"/>
          <w:lang w:val="en-US" w:eastAsia="en-US"/>
        </w:rPr>
      </w:pPr>
      <w:bookmarkStart w:id="320" w:name="_Ref203076463"/>
      <w:bookmarkStart w:id="321" w:name="_Ref203076519"/>
      <w:bookmarkStart w:id="322" w:name="_Toc205203401"/>
      <w:bookmarkStart w:id="323" w:name="_Toc205799007"/>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9</w:t>
      </w:r>
      <w:r w:rsidRPr="00BE6BA7">
        <w:rPr>
          <w:rFonts w:asciiTheme="minorHAnsi" w:eastAsia="Arial" w:hAnsiTheme="minorHAnsi" w:cs="Arial"/>
          <w:b/>
          <w:bCs/>
          <w:lang w:val="en-US" w:eastAsia="en-US"/>
        </w:rPr>
        <w:fldChar w:fldCharType="end"/>
      </w:r>
      <w:bookmarkEnd w:id="320"/>
      <w:bookmarkEnd w:id="321"/>
      <w:r w:rsidR="00056B90" w:rsidRPr="00BE6BA7">
        <w:rPr>
          <w:rFonts w:asciiTheme="minorHAnsi" w:eastAsia="Arial" w:hAnsiTheme="minorHAnsi" w:cs="Arial"/>
          <w:b/>
          <w:bCs/>
          <w:lang w:val="en-US" w:eastAsia="en-US"/>
        </w:rPr>
        <w:t>.</w:t>
      </w:r>
      <w:r w:rsidR="00CC3044" w:rsidRPr="00CC3044">
        <w:rPr>
          <w:i/>
        </w:rPr>
        <w:t xml:space="preserve"> </w:t>
      </w:r>
      <w:r w:rsidR="00CC3044" w:rsidRPr="00D34FEA">
        <w:rPr>
          <w:rFonts w:asciiTheme="minorHAnsi" w:eastAsia="Arial" w:hAnsiTheme="minorHAnsi" w:cs="Arial"/>
          <w:lang w:val="en-US" w:eastAsia="en-US"/>
        </w:rPr>
        <w:t>OFDA/BHA response across different disaster events by year</w:t>
      </w:r>
      <w:bookmarkEnd w:id="322"/>
      <w:bookmarkEnd w:id="323"/>
    </w:p>
    <w:p w14:paraId="37DDC62B" w14:textId="1C24A02A" w:rsidR="00A13625" w:rsidRPr="00736333" w:rsidRDefault="00D06ACE"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Appeals followed a similar pattern, with the greatest number issued for floods and, to a lesser extent, storms and droughts (see </w:t>
      </w:r>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_Ref203076532 \h </w:instrText>
      </w:r>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r w:rsidR="007B4CE2"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10</w:t>
      </w:r>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The table confirms that floods consistently had the highest number of appeals each year, highlighting the persistent vulnerability to water-related disasters in many regions.</w:t>
      </w:r>
    </w:p>
    <w:p w14:paraId="7085BE90" w14:textId="1F9F2867" w:rsidR="00CC3044" w:rsidRPr="00CC3044" w:rsidRDefault="00CC3044" w:rsidP="00A13625">
      <w:pPr>
        <w:jc w:val="center"/>
      </w:pPr>
      <w:r w:rsidRPr="00CC3044">
        <w:rPr>
          <w:noProof/>
        </w:rPr>
        <w:drawing>
          <wp:inline distT="0" distB="0" distL="0" distR="0" wp14:anchorId="250E9FBF" wp14:editId="151E7F6A">
            <wp:extent cx="5730240" cy="3147060"/>
            <wp:effectExtent l="0" t="0" r="3810" b="0"/>
            <wp:docPr id="1798366683" name="Picture 16" descr="A graph of 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graph showing different colored lin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t="6784"/>
                    <a:stretch>
                      <a:fillRect/>
                    </a:stretch>
                  </pic:blipFill>
                  <pic:spPr bwMode="auto">
                    <a:xfrm>
                      <a:off x="0" y="0"/>
                      <a:ext cx="5730240" cy="3147060"/>
                    </a:xfrm>
                    <a:prstGeom prst="rect">
                      <a:avLst/>
                    </a:prstGeom>
                    <a:noFill/>
                    <a:ln>
                      <a:noFill/>
                    </a:ln>
                  </pic:spPr>
                </pic:pic>
              </a:graphicData>
            </a:graphic>
          </wp:inline>
        </w:drawing>
      </w:r>
    </w:p>
    <w:p w14:paraId="55EC8A8E" w14:textId="0E2D7DC3" w:rsidR="00CC3044" w:rsidRPr="00D34FEA" w:rsidRDefault="0056037E" w:rsidP="0056037E">
      <w:pPr>
        <w:pStyle w:val="Caption"/>
        <w:rPr>
          <w:rFonts w:asciiTheme="minorHAnsi" w:eastAsia="Arial" w:hAnsiTheme="minorHAnsi" w:cs="Arial"/>
          <w:lang w:val="en-US" w:eastAsia="en-US"/>
        </w:rPr>
      </w:pPr>
      <w:bookmarkStart w:id="324" w:name="_Ref203076532"/>
      <w:bookmarkStart w:id="325" w:name="_Toc205203402"/>
      <w:bookmarkStart w:id="326" w:name="_Toc205799008"/>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10</w:t>
      </w:r>
      <w:r w:rsidRPr="00BE6BA7">
        <w:rPr>
          <w:rFonts w:asciiTheme="minorHAnsi" w:eastAsia="Arial" w:hAnsiTheme="minorHAnsi" w:cs="Arial"/>
          <w:b/>
          <w:bCs/>
          <w:lang w:val="en-US" w:eastAsia="en-US"/>
        </w:rPr>
        <w:fldChar w:fldCharType="end"/>
      </w:r>
      <w:bookmarkEnd w:id="324"/>
      <w:r w:rsidR="00056B90" w:rsidRPr="00BE6BA7">
        <w:rPr>
          <w:rFonts w:asciiTheme="minorHAnsi" w:eastAsia="Arial" w:hAnsiTheme="minorHAnsi" w:cs="Arial"/>
          <w:b/>
          <w:bCs/>
          <w:lang w:val="en-US" w:eastAsia="en-US"/>
        </w:rPr>
        <w:t>.</w:t>
      </w:r>
      <w:r w:rsidR="00CC3044" w:rsidRPr="00CC3044">
        <w:rPr>
          <w:i/>
        </w:rPr>
        <w:t xml:space="preserve"> </w:t>
      </w:r>
      <w:r w:rsidR="00CC3044" w:rsidRPr="00D34FEA">
        <w:rPr>
          <w:rFonts w:asciiTheme="minorHAnsi" w:eastAsia="Arial" w:hAnsiTheme="minorHAnsi" w:cs="Arial"/>
          <w:lang w:val="en-US" w:eastAsia="en-US"/>
        </w:rPr>
        <w:t>Appeals reported across different disaster events by year</w:t>
      </w:r>
      <w:bookmarkEnd w:id="325"/>
      <w:bookmarkEnd w:id="326"/>
    </w:p>
    <w:p w14:paraId="6E8C4752" w14:textId="77777777" w:rsidR="00CC3044" w:rsidRPr="00CC3044" w:rsidRDefault="00CC3044" w:rsidP="00CC3044"/>
    <w:p w14:paraId="77551632" w14:textId="79A8BD68" w:rsidR="00A13625" w:rsidRPr="00736333" w:rsidRDefault="00A13625"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lastRenderedPageBreak/>
        <w:t xml:space="preserve">Declarations were more variable across disaster types and years, but again, floods and storms featured prominently, as shown in </w:t>
      </w:r>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_Ref203076546 \h </w:instrText>
      </w:r>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r w:rsidR="007B4CE2"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11</w:t>
      </w:r>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There were marked spikes in declaration activity around 2010</w:t>
      </w:r>
      <w:r w:rsidRPr="00736333">
        <w:rPr>
          <w:rFonts w:asciiTheme="minorHAnsi" w:eastAsia="Arial" w:hAnsiTheme="minorHAnsi" w:cs="Arial" w:hint="eastAsia"/>
          <w:color w:val="645457" w:themeColor="text1"/>
          <w:sz w:val="22"/>
          <w:szCs w:val="22"/>
          <w:lang w:val="en-US" w:eastAsia="en-US"/>
        </w:rPr>
        <w:t>–</w:t>
      </w:r>
      <w:r w:rsidRPr="00736333">
        <w:rPr>
          <w:rFonts w:asciiTheme="minorHAnsi" w:eastAsia="Arial" w:hAnsiTheme="minorHAnsi" w:cs="Arial"/>
          <w:color w:val="645457" w:themeColor="text1"/>
          <w:sz w:val="22"/>
          <w:szCs w:val="22"/>
          <w:lang w:val="en-US" w:eastAsia="en-US"/>
        </w:rPr>
        <w:t>2015 for both floods and storms, possibly reflecting particularly severe or widespread events during this period.</w:t>
      </w:r>
    </w:p>
    <w:p w14:paraId="055D78ED" w14:textId="62587A34" w:rsidR="00CC3044" w:rsidRPr="00CC3044" w:rsidRDefault="00CC3044" w:rsidP="002729F0">
      <w:pPr>
        <w:jc w:val="center"/>
      </w:pPr>
      <w:r w:rsidRPr="00CC3044">
        <w:rPr>
          <w:noProof/>
        </w:rPr>
        <w:drawing>
          <wp:inline distT="0" distB="0" distL="0" distR="0" wp14:anchorId="3D132872" wp14:editId="7E305B6A">
            <wp:extent cx="5730240" cy="3162300"/>
            <wp:effectExtent l="0" t="0" r="3810" b="0"/>
            <wp:docPr id="1516993594" name="Picture 15" descr="A graph of 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a graph showing different colored lin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t="6105"/>
                    <a:stretch>
                      <a:fillRect/>
                    </a:stretch>
                  </pic:blipFill>
                  <pic:spPr bwMode="auto">
                    <a:xfrm>
                      <a:off x="0" y="0"/>
                      <a:ext cx="5730240" cy="3162300"/>
                    </a:xfrm>
                    <a:prstGeom prst="rect">
                      <a:avLst/>
                    </a:prstGeom>
                    <a:noFill/>
                    <a:ln>
                      <a:noFill/>
                    </a:ln>
                  </pic:spPr>
                </pic:pic>
              </a:graphicData>
            </a:graphic>
          </wp:inline>
        </w:drawing>
      </w:r>
    </w:p>
    <w:p w14:paraId="6DF4BF03" w14:textId="5943187E" w:rsidR="00CC3044" w:rsidRDefault="0056037E" w:rsidP="0056037E">
      <w:pPr>
        <w:pStyle w:val="Caption"/>
        <w:rPr>
          <w:rFonts w:asciiTheme="minorHAnsi" w:eastAsia="Arial" w:hAnsiTheme="minorHAnsi" w:cs="Arial"/>
          <w:lang w:val="en-US" w:eastAsia="en-US"/>
        </w:rPr>
      </w:pPr>
      <w:bookmarkStart w:id="327" w:name="_Ref203076546"/>
      <w:bookmarkStart w:id="328" w:name="_Toc205203403"/>
      <w:bookmarkStart w:id="329" w:name="_Toc205799009"/>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11</w:t>
      </w:r>
      <w:r w:rsidRPr="00BE6BA7">
        <w:rPr>
          <w:rFonts w:asciiTheme="minorHAnsi" w:eastAsia="Arial" w:hAnsiTheme="minorHAnsi" w:cs="Arial"/>
          <w:b/>
          <w:bCs/>
          <w:lang w:val="en-US" w:eastAsia="en-US"/>
        </w:rPr>
        <w:fldChar w:fldCharType="end"/>
      </w:r>
      <w:bookmarkEnd w:id="327"/>
      <w:r w:rsidR="00056B90" w:rsidRPr="00BE6BA7">
        <w:rPr>
          <w:rFonts w:asciiTheme="minorHAnsi" w:eastAsia="Arial" w:hAnsiTheme="minorHAnsi" w:cs="Arial"/>
          <w:b/>
          <w:bCs/>
          <w:lang w:val="en-US" w:eastAsia="en-US"/>
        </w:rPr>
        <w:t>.</w:t>
      </w:r>
      <w:r w:rsidR="00CC3044" w:rsidRPr="00CC3044">
        <w:rPr>
          <w:i/>
        </w:rPr>
        <w:t xml:space="preserve"> </w:t>
      </w:r>
      <w:r w:rsidR="00CC3044" w:rsidRPr="00D34FEA">
        <w:rPr>
          <w:rFonts w:asciiTheme="minorHAnsi" w:eastAsia="Arial" w:hAnsiTheme="minorHAnsi" w:cs="Arial"/>
          <w:lang w:val="en-US" w:eastAsia="en-US"/>
        </w:rPr>
        <w:t>Declaration records according to disaster types in the last 25 years</w:t>
      </w:r>
      <w:bookmarkEnd w:id="328"/>
      <w:bookmarkEnd w:id="329"/>
    </w:p>
    <w:p w14:paraId="6CF227B1" w14:textId="77777777" w:rsidR="003252B6" w:rsidRPr="003252B6" w:rsidRDefault="003252B6" w:rsidP="003252B6">
      <w:pPr>
        <w:rPr>
          <w:lang w:val="en-US" w:eastAsia="en-US"/>
        </w:rPr>
      </w:pPr>
    </w:p>
    <w:p w14:paraId="37331195" w14:textId="2B86452C" w:rsidR="004D29E3" w:rsidRPr="00736333" w:rsidRDefault="004D29E3"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Aid contributions were generally lower in number than other intervention types and were mostly linked to major flood and storm events, as displayed in </w:t>
      </w:r>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_Ref203076559 \h </w:instrText>
      </w:r>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r w:rsidR="007B4CE2"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12</w:t>
      </w:r>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After 2015, the number of events receiving aid contributions dropped sharply.</w:t>
      </w:r>
    </w:p>
    <w:p w14:paraId="732EA487" w14:textId="5C4AA89A" w:rsidR="00CC3044" w:rsidRPr="00CC3044" w:rsidRDefault="00CC3044" w:rsidP="002729F0">
      <w:pPr>
        <w:jc w:val="center"/>
      </w:pPr>
      <w:r w:rsidRPr="00CC3044">
        <w:rPr>
          <w:noProof/>
        </w:rPr>
        <w:lastRenderedPageBreak/>
        <w:drawing>
          <wp:inline distT="0" distB="0" distL="0" distR="0" wp14:anchorId="230370E3" wp14:editId="4B25F0B3">
            <wp:extent cx="5730240" cy="3169920"/>
            <wp:effectExtent l="0" t="0" r="3810" b="0"/>
            <wp:docPr id="83571235" name="Picture 14" descr="A graph of multiple line of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multiple line of ai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t="5879"/>
                    <a:stretch>
                      <a:fillRect/>
                    </a:stretch>
                  </pic:blipFill>
                  <pic:spPr bwMode="auto">
                    <a:xfrm>
                      <a:off x="0" y="0"/>
                      <a:ext cx="5730240" cy="3169920"/>
                    </a:xfrm>
                    <a:prstGeom prst="rect">
                      <a:avLst/>
                    </a:prstGeom>
                    <a:noFill/>
                    <a:ln>
                      <a:noFill/>
                    </a:ln>
                  </pic:spPr>
                </pic:pic>
              </a:graphicData>
            </a:graphic>
          </wp:inline>
        </w:drawing>
      </w:r>
    </w:p>
    <w:p w14:paraId="5F6AC487" w14:textId="4CD29FC1" w:rsidR="00CC3044" w:rsidRPr="00D34FEA" w:rsidRDefault="0056037E" w:rsidP="0056037E">
      <w:pPr>
        <w:pStyle w:val="Caption"/>
        <w:rPr>
          <w:rFonts w:asciiTheme="minorHAnsi" w:eastAsia="Arial" w:hAnsiTheme="minorHAnsi" w:cs="Arial"/>
          <w:lang w:val="en-US" w:eastAsia="en-US"/>
        </w:rPr>
      </w:pPr>
      <w:bookmarkStart w:id="330" w:name="_Ref203076559"/>
      <w:bookmarkStart w:id="331" w:name="_Toc205203404"/>
      <w:bookmarkStart w:id="332" w:name="_Toc205799010"/>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12</w:t>
      </w:r>
      <w:r w:rsidRPr="00BE6BA7">
        <w:rPr>
          <w:rFonts w:asciiTheme="minorHAnsi" w:eastAsia="Arial" w:hAnsiTheme="minorHAnsi" w:cs="Arial"/>
          <w:b/>
          <w:bCs/>
          <w:lang w:val="en-US" w:eastAsia="en-US"/>
        </w:rPr>
        <w:fldChar w:fldCharType="end"/>
      </w:r>
      <w:bookmarkEnd w:id="330"/>
      <w:r w:rsidR="00056B90" w:rsidRPr="00BE6BA7">
        <w:rPr>
          <w:rFonts w:asciiTheme="minorHAnsi" w:eastAsia="Arial" w:hAnsiTheme="minorHAnsi" w:cs="Arial"/>
          <w:b/>
          <w:bCs/>
          <w:lang w:val="en-US" w:eastAsia="en-US"/>
        </w:rPr>
        <w:t>.</w:t>
      </w:r>
      <w:r w:rsidR="00CC3044" w:rsidRPr="002729F0">
        <w:t xml:space="preserve"> </w:t>
      </w:r>
      <w:r w:rsidR="00CC3044" w:rsidRPr="00D34FEA">
        <w:rPr>
          <w:rFonts w:asciiTheme="minorHAnsi" w:eastAsia="Arial" w:hAnsiTheme="minorHAnsi" w:cs="Arial"/>
          <w:lang w:val="en-US" w:eastAsia="en-US"/>
        </w:rPr>
        <w:t>Aid contribution interventions across disaster types over the last 25 years</w:t>
      </w:r>
      <w:bookmarkEnd w:id="331"/>
      <w:bookmarkEnd w:id="332"/>
    </w:p>
    <w:p w14:paraId="1E02680E" w14:textId="77777777" w:rsidR="00CC3044" w:rsidRPr="00CC3044" w:rsidRDefault="00CC3044" w:rsidP="00CC3044"/>
    <w:p w14:paraId="5D5EA1F9" w14:textId="3E4FFE01" w:rsidR="00CC3044" w:rsidRPr="00736333" w:rsidRDefault="00C97A1B"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Overall, the total interventions aggregated all response types over the last 25 years are shown in </w:t>
      </w:r>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_Ref203076572 \h </w:instrText>
      </w:r>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r w:rsidR="007B4CE2"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13</w:t>
      </w:r>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The chart confirms the dominance of floods and storms in prompting international action. The highest numbers occurred between 2005 and 2015, corresponding with several major global disaster events.</w:t>
      </w:r>
    </w:p>
    <w:p w14:paraId="1278B2D7" w14:textId="77777777" w:rsidR="00CC3044" w:rsidRPr="00CC3044" w:rsidRDefault="00CC3044" w:rsidP="00CC3044"/>
    <w:p w14:paraId="3B718C5E" w14:textId="25F7C952" w:rsidR="00CC3044" w:rsidRPr="00CC3044" w:rsidRDefault="00CC3044" w:rsidP="002729F0">
      <w:pPr>
        <w:jc w:val="center"/>
      </w:pPr>
      <w:r w:rsidRPr="00CC3044">
        <w:rPr>
          <w:noProof/>
        </w:rPr>
        <w:drawing>
          <wp:inline distT="0" distB="0" distL="0" distR="0" wp14:anchorId="560E7547" wp14:editId="6D3F06E1">
            <wp:extent cx="5730240" cy="3169920"/>
            <wp:effectExtent l="0" t="0" r="3810" b="0"/>
            <wp:docPr id="83937844" name="Picture 13" descr="A graph of multiple line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of multiple line of different colored line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t="5879"/>
                    <a:stretch>
                      <a:fillRect/>
                    </a:stretch>
                  </pic:blipFill>
                  <pic:spPr bwMode="auto">
                    <a:xfrm>
                      <a:off x="0" y="0"/>
                      <a:ext cx="5730240" cy="3169920"/>
                    </a:xfrm>
                    <a:prstGeom prst="rect">
                      <a:avLst/>
                    </a:prstGeom>
                    <a:noFill/>
                    <a:ln>
                      <a:noFill/>
                    </a:ln>
                  </pic:spPr>
                </pic:pic>
              </a:graphicData>
            </a:graphic>
          </wp:inline>
        </w:drawing>
      </w:r>
    </w:p>
    <w:p w14:paraId="0E22B6B6" w14:textId="06D1995F" w:rsidR="00CC3044" w:rsidRDefault="0056037E" w:rsidP="0056037E">
      <w:pPr>
        <w:pStyle w:val="Caption"/>
        <w:rPr>
          <w:rFonts w:asciiTheme="minorHAnsi" w:eastAsia="Arial" w:hAnsiTheme="minorHAnsi" w:cs="Arial"/>
          <w:lang w:val="en-US" w:eastAsia="en-US"/>
        </w:rPr>
      </w:pPr>
      <w:bookmarkStart w:id="333" w:name="_Ref203076572"/>
      <w:bookmarkStart w:id="334" w:name="_Toc205203405"/>
      <w:bookmarkStart w:id="335" w:name="_Toc205799011"/>
      <w:r w:rsidRPr="00BE6BA7">
        <w:rPr>
          <w:rFonts w:asciiTheme="minorHAnsi" w:eastAsia="Arial" w:hAnsiTheme="minorHAnsi" w:cs="Arial"/>
          <w:b/>
          <w:bCs/>
          <w:lang w:val="en-US" w:eastAsia="en-US"/>
        </w:rPr>
        <w:lastRenderedPageBreak/>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13</w:t>
      </w:r>
      <w:r w:rsidRPr="00BE6BA7">
        <w:rPr>
          <w:rFonts w:asciiTheme="minorHAnsi" w:eastAsia="Arial" w:hAnsiTheme="minorHAnsi" w:cs="Arial"/>
          <w:b/>
          <w:bCs/>
          <w:lang w:val="en-US" w:eastAsia="en-US"/>
        </w:rPr>
        <w:fldChar w:fldCharType="end"/>
      </w:r>
      <w:bookmarkEnd w:id="333"/>
      <w:r w:rsidR="00056B90" w:rsidRPr="00BE6BA7">
        <w:rPr>
          <w:rFonts w:asciiTheme="minorHAnsi" w:eastAsia="Arial" w:hAnsiTheme="minorHAnsi" w:cs="Arial"/>
          <w:b/>
          <w:bCs/>
          <w:lang w:val="en-US" w:eastAsia="en-US"/>
        </w:rPr>
        <w:t>.</w:t>
      </w:r>
      <w:r w:rsidR="00CC3044" w:rsidRPr="00CC3044">
        <w:rPr>
          <w:i/>
        </w:rPr>
        <w:t xml:space="preserve"> </w:t>
      </w:r>
      <w:r w:rsidR="00CC3044" w:rsidRPr="00D34FEA">
        <w:rPr>
          <w:rFonts w:asciiTheme="minorHAnsi" w:eastAsia="Arial" w:hAnsiTheme="minorHAnsi" w:cs="Arial"/>
          <w:lang w:val="en-US" w:eastAsia="en-US"/>
        </w:rPr>
        <w:t>Disaster human interventions recorded between 2001 till 2020</w:t>
      </w:r>
      <w:bookmarkEnd w:id="334"/>
      <w:bookmarkEnd w:id="335"/>
    </w:p>
    <w:p w14:paraId="3D463679" w14:textId="77777777" w:rsidR="003252B6" w:rsidRPr="003252B6" w:rsidRDefault="003252B6" w:rsidP="003252B6">
      <w:pPr>
        <w:rPr>
          <w:lang w:val="en-US" w:eastAsia="en-US"/>
        </w:rPr>
      </w:pPr>
    </w:p>
    <w:p w14:paraId="64C81F4F" w14:textId="77777777" w:rsidR="00CC3044" w:rsidRPr="000F279F" w:rsidRDefault="311A24BC" w:rsidP="008D4F36">
      <w:pPr>
        <w:pStyle w:val="Heading6"/>
      </w:pPr>
      <w:r>
        <w:t>Disaster human-based intervention</w:t>
      </w:r>
    </w:p>
    <w:p w14:paraId="6C660691" w14:textId="3E92256E" w:rsidR="00CC3044" w:rsidRPr="00736333" w:rsidRDefault="006066B7"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_Ref205206245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19</w:t>
      </w:r>
      <w:r w:rsidRPr="00736333">
        <w:rPr>
          <w:rFonts w:asciiTheme="minorHAnsi" w:eastAsia="Arial" w:hAnsiTheme="minorHAnsi" w:cs="Arial"/>
          <w:color w:val="645457" w:themeColor="text1"/>
          <w:sz w:val="22"/>
          <w:szCs w:val="22"/>
          <w:lang w:val="en-US" w:eastAsia="en-US"/>
        </w:rPr>
        <w:fldChar w:fldCharType="end"/>
      </w:r>
      <w:r w:rsidR="00CC3044" w:rsidRPr="00736333">
        <w:rPr>
          <w:rFonts w:asciiTheme="minorHAnsi" w:eastAsia="Arial" w:hAnsiTheme="minorHAnsi" w:cs="Arial"/>
          <w:color w:val="645457" w:themeColor="text1"/>
          <w:sz w:val="22"/>
          <w:szCs w:val="22"/>
          <w:lang w:val="en-US" w:eastAsia="en-US"/>
        </w:rPr>
        <w:t xml:space="preserve"> to </w:t>
      </w: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_Ref203076649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21</w:t>
      </w:r>
      <w:r w:rsidRPr="00736333">
        <w:rPr>
          <w:rFonts w:asciiTheme="minorHAnsi" w:eastAsia="Arial" w:hAnsiTheme="minorHAnsi" w:cs="Arial"/>
          <w:color w:val="645457" w:themeColor="text1"/>
          <w:sz w:val="22"/>
          <w:szCs w:val="22"/>
          <w:lang w:val="en-US" w:eastAsia="en-US"/>
        </w:rPr>
        <w:fldChar w:fldCharType="end"/>
      </w:r>
      <w:r w:rsidR="00CC3044" w:rsidRPr="00736333">
        <w:rPr>
          <w:rFonts w:asciiTheme="minorHAnsi" w:eastAsia="Arial" w:hAnsiTheme="minorHAnsi" w:cs="Arial"/>
          <w:color w:val="645457" w:themeColor="text1"/>
          <w:sz w:val="22"/>
          <w:szCs w:val="22"/>
          <w:lang w:val="en-US" w:eastAsia="en-US"/>
        </w:rPr>
        <w:t xml:space="preserve"> explore the geographic distribution of human intervention efforts across various disaster types. These interventions include four main types: USAID/OFDA response, appeals, declarations, and aid contributions. Each table disaggregates disaster types by region and intervention status (Yes/No), highlighting which disasters attracted formal humanitarian actions and location.</w:t>
      </w:r>
    </w:p>
    <w:p w14:paraId="2116E5F5" w14:textId="6551EC8F" w:rsidR="00CC3044" w:rsidRPr="00736333" w:rsidRDefault="00785946"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_Ref205206245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19</w:t>
      </w:r>
      <w:r w:rsidRPr="00736333">
        <w:rPr>
          <w:rFonts w:asciiTheme="minorHAnsi" w:eastAsia="Arial" w:hAnsiTheme="minorHAnsi" w:cs="Arial"/>
          <w:color w:val="645457" w:themeColor="text1"/>
          <w:sz w:val="22"/>
          <w:szCs w:val="22"/>
          <w:lang w:val="en-US" w:eastAsia="en-US"/>
        </w:rPr>
        <w:fldChar w:fldCharType="end"/>
      </w:r>
      <w:r w:rsidR="00CC3044" w:rsidRPr="00736333">
        <w:rPr>
          <w:rFonts w:asciiTheme="minorHAnsi" w:eastAsia="Arial" w:hAnsiTheme="minorHAnsi" w:cs="Arial"/>
          <w:color w:val="645457" w:themeColor="text1"/>
          <w:sz w:val="22"/>
          <w:szCs w:val="22"/>
          <w:lang w:val="en-US" w:eastAsia="en-US"/>
        </w:rPr>
        <w:t xml:space="preserve"> shows whether a disaster event received a response from USAID/OFDA, a key humanitarian agency. Several patterns emerge:</w:t>
      </w:r>
    </w:p>
    <w:p w14:paraId="0680B675" w14:textId="77777777" w:rsidR="00CC3044" w:rsidRPr="003252B6" w:rsidRDefault="00CC3044" w:rsidP="003252B6">
      <w:pPr>
        <w:pStyle w:val="Compact"/>
        <w:numPr>
          <w:ilvl w:val="0"/>
          <w:numId w:val="24"/>
        </w:numPr>
        <w:jc w:val="both"/>
        <w:rPr>
          <w:rFonts w:asciiTheme="minorHAnsi" w:eastAsia="Arial" w:hAnsiTheme="minorHAnsi" w:cs="Arial"/>
          <w:color w:val="645457" w:themeColor="text1"/>
          <w:sz w:val="22"/>
          <w:szCs w:val="22"/>
          <w:lang w:val="en-US" w:eastAsia="en-US"/>
        </w:rPr>
      </w:pPr>
      <w:r w:rsidRPr="003252B6">
        <w:rPr>
          <w:rFonts w:asciiTheme="minorHAnsi" w:eastAsia="Arial" w:hAnsiTheme="minorHAnsi" w:cs="Arial"/>
          <w:color w:val="645457" w:themeColor="text1"/>
          <w:sz w:val="22"/>
          <w:szCs w:val="22"/>
          <w:lang w:val="en-US" w:eastAsia="en-US"/>
        </w:rPr>
        <w:t>Floods and earthquakes received the highest number of responses, especially in Asia and the Americas. Flood-related responses were spread more evenly across all regions.</w:t>
      </w:r>
    </w:p>
    <w:p w14:paraId="12E460CD" w14:textId="77777777" w:rsidR="00CC3044" w:rsidRPr="003252B6" w:rsidRDefault="00CC3044" w:rsidP="003252B6">
      <w:pPr>
        <w:pStyle w:val="Compact"/>
        <w:numPr>
          <w:ilvl w:val="0"/>
          <w:numId w:val="24"/>
        </w:numPr>
        <w:jc w:val="both"/>
        <w:rPr>
          <w:rFonts w:asciiTheme="minorHAnsi" w:eastAsia="Arial" w:hAnsiTheme="minorHAnsi" w:cs="Arial"/>
          <w:color w:val="645457" w:themeColor="text1"/>
          <w:sz w:val="22"/>
          <w:szCs w:val="22"/>
          <w:lang w:val="en-US" w:eastAsia="en-US"/>
        </w:rPr>
      </w:pPr>
      <w:r w:rsidRPr="003252B6">
        <w:rPr>
          <w:rFonts w:asciiTheme="minorHAnsi" w:eastAsia="Arial" w:hAnsiTheme="minorHAnsi" w:cs="Arial"/>
          <w:color w:val="645457" w:themeColor="text1"/>
          <w:sz w:val="22"/>
          <w:szCs w:val="22"/>
          <w:lang w:val="en-US" w:eastAsia="en-US"/>
        </w:rPr>
        <w:t>Storms attracted strong responses in the Americas and Asia, with limited engagement in Europe and Oceania.</w:t>
      </w:r>
    </w:p>
    <w:p w14:paraId="5E625816" w14:textId="77777777" w:rsidR="00CC3044" w:rsidRPr="003252B6" w:rsidRDefault="00CC3044" w:rsidP="003252B6">
      <w:pPr>
        <w:pStyle w:val="Compact"/>
        <w:numPr>
          <w:ilvl w:val="0"/>
          <w:numId w:val="24"/>
        </w:numPr>
        <w:jc w:val="both"/>
        <w:rPr>
          <w:rFonts w:asciiTheme="minorHAnsi" w:eastAsia="Arial" w:hAnsiTheme="minorHAnsi" w:cs="Arial"/>
          <w:color w:val="645457" w:themeColor="text1"/>
          <w:sz w:val="22"/>
          <w:szCs w:val="22"/>
          <w:lang w:val="en-US" w:eastAsia="en-US"/>
        </w:rPr>
      </w:pPr>
      <w:r w:rsidRPr="003252B6">
        <w:rPr>
          <w:rFonts w:asciiTheme="minorHAnsi" w:eastAsia="Arial" w:hAnsiTheme="minorHAnsi" w:cs="Arial"/>
          <w:color w:val="645457" w:themeColor="text1"/>
          <w:sz w:val="22"/>
          <w:szCs w:val="22"/>
          <w:lang w:val="en-US" w:eastAsia="en-US"/>
        </w:rPr>
        <w:t xml:space="preserve">Epidemics were primarily responded to in Africa, likely due to </w:t>
      </w:r>
      <w:proofErr w:type="spellStart"/>
      <w:r w:rsidRPr="003252B6">
        <w:rPr>
          <w:rFonts w:asciiTheme="minorHAnsi" w:eastAsia="Arial" w:hAnsiTheme="minorHAnsi" w:cs="Arial"/>
          <w:color w:val="645457" w:themeColor="text1"/>
          <w:sz w:val="22"/>
          <w:szCs w:val="22"/>
          <w:lang w:val="en-US" w:eastAsia="en-US"/>
        </w:rPr>
        <w:t>localised</w:t>
      </w:r>
      <w:proofErr w:type="spellEnd"/>
      <w:r w:rsidRPr="003252B6">
        <w:rPr>
          <w:rFonts w:asciiTheme="minorHAnsi" w:eastAsia="Arial" w:hAnsiTheme="minorHAnsi" w:cs="Arial"/>
          <w:color w:val="645457" w:themeColor="text1"/>
          <w:sz w:val="22"/>
          <w:szCs w:val="22"/>
          <w:lang w:val="en-US" w:eastAsia="en-US"/>
        </w:rPr>
        <w:t xml:space="preserve"> health crises.</w:t>
      </w:r>
    </w:p>
    <w:p w14:paraId="7DDA25FF" w14:textId="77777777" w:rsidR="00CC3044" w:rsidRPr="003252B6" w:rsidRDefault="00CC3044" w:rsidP="003252B6">
      <w:pPr>
        <w:pStyle w:val="Compact"/>
        <w:numPr>
          <w:ilvl w:val="0"/>
          <w:numId w:val="24"/>
        </w:numPr>
        <w:jc w:val="both"/>
        <w:rPr>
          <w:rFonts w:asciiTheme="minorHAnsi" w:eastAsia="Arial" w:hAnsiTheme="minorHAnsi" w:cs="Arial"/>
          <w:color w:val="645457" w:themeColor="text1"/>
          <w:sz w:val="22"/>
          <w:szCs w:val="22"/>
          <w:lang w:val="en-US" w:eastAsia="en-US"/>
        </w:rPr>
      </w:pPr>
      <w:r w:rsidRPr="003252B6">
        <w:rPr>
          <w:rFonts w:asciiTheme="minorHAnsi" w:eastAsia="Arial" w:hAnsiTheme="minorHAnsi" w:cs="Arial"/>
          <w:color w:val="645457" w:themeColor="text1"/>
          <w:sz w:val="22"/>
          <w:szCs w:val="22"/>
          <w:lang w:val="en-US" w:eastAsia="en-US"/>
        </w:rPr>
        <w:t xml:space="preserve">Less common disaster types, such as collapses, fires, and industrial accidents, show more region-specific responses, reflecting </w:t>
      </w:r>
      <w:proofErr w:type="spellStart"/>
      <w:r w:rsidRPr="003252B6">
        <w:rPr>
          <w:rFonts w:asciiTheme="minorHAnsi" w:eastAsia="Arial" w:hAnsiTheme="minorHAnsi" w:cs="Arial"/>
          <w:color w:val="645457" w:themeColor="text1"/>
          <w:sz w:val="22"/>
          <w:szCs w:val="22"/>
          <w:lang w:val="en-US" w:eastAsia="en-US"/>
        </w:rPr>
        <w:t>localised</w:t>
      </w:r>
      <w:proofErr w:type="spellEnd"/>
      <w:r w:rsidRPr="003252B6">
        <w:rPr>
          <w:rFonts w:asciiTheme="minorHAnsi" w:eastAsia="Arial" w:hAnsiTheme="minorHAnsi" w:cs="Arial"/>
          <w:color w:val="645457" w:themeColor="text1"/>
          <w:sz w:val="22"/>
          <w:szCs w:val="22"/>
          <w:lang w:val="en-US" w:eastAsia="en-US"/>
        </w:rPr>
        <w:t xml:space="preserve"> infrastructure vulnerabilities.</w:t>
      </w:r>
    </w:p>
    <w:p w14:paraId="1540F36C" w14:textId="52E1EA36" w:rsidR="002F2904" w:rsidRDefault="00CC3044" w:rsidP="003252B6">
      <w:pPr>
        <w:pStyle w:val="Compact"/>
        <w:numPr>
          <w:ilvl w:val="0"/>
          <w:numId w:val="24"/>
        </w:numPr>
        <w:jc w:val="both"/>
        <w:rPr>
          <w:rFonts w:asciiTheme="minorHAnsi" w:eastAsia="Arial" w:hAnsiTheme="minorHAnsi" w:cs="Arial"/>
          <w:color w:val="645457" w:themeColor="text1"/>
          <w:sz w:val="22"/>
          <w:szCs w:val="22"/>
          <w:lang w:val="en-US" w:eastAsia="en-US"/>
        </w:rPr>
      </w:pPr>
      <w:r w:rsidRPr="003252B6">
        <w:rPr>
          <w:rFonts w:asciiTheme="minorHAnsi" w:eastAsia="Arial" w:hAnsiTheme="minorHAnsi" w:cs="Arial"/>
          <w:color w:val="645457" w:themeColor="text1"/>
          <w:sz w:val="22"/>
          <w:szCs w:val="22"/>
          <w:lang w:val="en-US" w:eastAsia="en-US"/>
        </w:rPr>
        <w:t>Technological disasters, such as chemical spills, rail incidents, and oil spills, received fewer interventions, possibly due to being addressed locally or managed without large-scale humanitarian involvement.</w:t>
      </w:r>
    </w:p>
    <w:p w14:paraId="004E770D" w14:textId="77777777" w:rsidR="00390909" w:rsidRPr="003252B6" w:rsidRDefault="00390909" w:rsidP="00390909">
      <w:pPr>
        <w:pStyle w:val="Compact"/>
        <w:jc w:val="both"/>
        <w:rPr>
          <w:rFonts w:asciiTheme="minorHAnsi" w:eastAsia="Arial" w:hAnsiTheme="minorHAnsi" w:cs="Arial"/>
          <w:color w:val="645457" w:themeColor="text1"/>
          <w:sz w:val="22"/>
          <w:szCs w:val="22"/>
          <w:lang w:val="en-US" w:eastAsia="en-US"/>
        </w:rPr>
      </w:pPr>
    </w:p>
    <w:tbl>
      <w:tblPr>
        <w:tblStyle w:val="ListTable4-Accent5"/>
        <w:tblW w:w="5000" w:type="pct"/>
        <w:tblLook w:val="04A0" w:firstRow="1" w:lastRow="0" w:firstColumn="1" w:lastColumn="0" w:noHBand="0" w:noVBand="1"/>
      </w:tblPr>
      <w:tblGrid>
        <w:gridCol w:w="3135"/>
        <w:gridCol w:w="1272"/>
        <w:gridCol w:w="883"/>
        <w:gridCol w:w="1249"/>
        <w:gridCol w:w="694"/>
        <w:gridCol w:w="1017"/>
        <w:gridCol w:w="1100"/>
      </w:tblGrid>
      <w:tr w:rsidR="00CC3044" w:rsidRPr="00CC3044" w14:paraId="2212D780" w14:textId="77777777" w:rsidTr="00A23B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40CECC33" w14:textId="77777777" w:rsidR="00CC3044" w:rsidRPr="003252B6" w:rsidRDefault="00CC3044" w:rsidP="00793A41">
            <w:pPr>
              <w:jc w:val="center"/>
              <w:rPr>
                <w:rFonts w:asciiTheme="minorHAnsi" w:eastAsia="Arial" w:hAnsiTheme="minorHAnsi" w:cs="Arial"/>
                <w:color w:val="FFFFFF" w:themeColor="background2"/>
                <w:sz w:val="22"/>
                <w:szCs w:val="22"/>
                <w:lang w:val="en-US" w:eastAsia="en-US"/>
              </w:rPr>
            </w:pPr>
            <w:r w:rsidRPr="003252B6">
              <w:rPr>
                <w:rFonts w:asciiTheme="minorHAnsi" w:eastAsia="Arial" w:hAnsiTheme="minorHAnsi" w:cs="Arial"/>
                <w:color w:val="FFFFFF" w:themeColor="background2"/>
                <w:sz w:val="22"/>
                <w:szCs w:val="22"/>
                <w:lang w:val="en-US" w:eastAsia="en-US"/>
              </w:rPr>
              <w:t>Disaster type</w:t>
            </w:r>
          </w:p>
        </w:tc>
        <w:tc>
          <w:tcPr>
            <w:tcW w:w="680" w:type="pct"/>
            <w:noWrap/>
            <w:hideMark/>
          </w:tcPr>
          <w:p w14:paraId="587CAA40" w14:textId="77777777" w:rsidR="00CC3044" w:rsidRPr="003252B6"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3252B6">
              <w:rPr>
                <w:rFonts w:asciiTheme="minorHAnsi" w:eastAsia="Arial" w:hAnsiTheme="minorHAnsi" w:cs="Arial"/>
                <w:color w:val="FFFFFF" w:themeColor="background2"/>
                <w:sz w:val="22"/>
                <w:szCs w:val="22"/>
                <w:lang w:val="en-US" w:eastAsia="en-US"/>
              </w:rPr>
              <w:t>Response</w:t>
            </w:r>
          </w:p>
        </w:tc>
        <w:tc>
          <w:tcPr>
            <w:tcW w:w="2643" w:type="pct"/>
            <w:gridSpan w:val="5"/>
            <w:noWrap/>
            <w:hideMark/>
          </w:tcPr>
          <w:p w14:paraId="419C3E67" w14:textId="77777777" w:rsidR="00CC3044" w:rsidRPr="003252B6"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3252B6">
              <w:rPr>
                <w:rFonts w:asciiTheme="minorHAnsi" w:eastAsia="Arial" w:hAnsiTheme="minorHAnsi" w:cs="Arial"/>
                <w:color w:val="FFFFFF" w:themeColor="background2"/>
                <w:sz w:val="22"/>
                <w:szCs w:val="22"/>
                <w:lang w:val="en-US" w:eastAsia="en-US"/>
              </w:rPr>
              <w:t>Region (%)</w:t>
            </w:r>
          </w:p>
        </w:tc>
      </w:tr>
      <w:tr w:rsidR="00CC3044" w:rsidRPr="00CC3044" w14:paraId="3E9E6AA4"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47E21A6C" w14:textId="027D4BEE"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tcPr>
          <w:p w14:paraId="481C81A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472" w:type="pct"/>
            <w:noWrap/>
            <w:hideMark/>
          </w:tcPr>
          <w:p w14:paraId="08A74E32" w14:textId="1BD69CA4" w:rsidR="00CC3044" w:rsidRPr="00917F5A"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917F5A">
              <w:rPr>
                <w:rFonts w:asciiTheme="minorHAnsi" w:eastAsia="Arial" w:hAnsiTheme="minorHAnsi" w:cs="Arial"/>
                <w:b/>
                <w:bCs/>
                <w:color w:val="645457" w:themeColor="text1"/>
                <w:sz w:val="22"/>
                <w:szCs w:val="22"/>
                <w:lang w:val="en-US" w:eastAsia="en-US"/>
              </w:rPr>
              <w:t>Africa</w:t>
            </w:r>
          </w:p>
        </w:tc>
        <w:tc>
          <w:tcPr>
            <w:tcW w:w="668" w:type="pct"/>
            <w:noWrap/>
            <w:hideMark/>
          </w:tcPr>
          <w:p w14:paraId="156F9C2C" w14:textId="77777777" w:rsidR="00CC3044" w:rsidRPr="00917F5A"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917F5A">
              <w:rPr>
                <w:rFonts w:asciiTheme="minorHAnsi" w:eastAsia="Arial" w:hAnsiTheme="minorHAnsi" w:cs="Arial"/>
                <w:b/>
                <w:bCs/>
                <w:color w:val="645457" w:themeColor="text1"/>
                <w:sz w:val="22"/>
                <w:szCs w:val="22"/>
                <w:lang w:val="en-US" w:eastAsia="en-US"/>
              </w:rPr>
              <w:t>Americas</w:t>
            </w:r>
          </w:p>
        </w:tc>
        <w:tc>
          <w:tcPr>
            <w:tcW w:w="371" w:type="pct"/>
            <w:noWrap/>
            <w:hideMark/>
          </w:tcPr>
          <w:p w14:paraId="75C70CD0" w14:textId="77777777" w:rsidR="00CC3044" w:rsidRPr="00917F5A"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917F5A">
              <w:rPr>
                <w:rFonts w:asciiTheme="minorHAnsi" w:eastAsia="Arial" w:hAnsiTheme="minorHAnsi" w:cs="Arial"/>
                <w:b/>
                <w:bCs/>
                <w:color w:val="645457" w:themeColor="text1"/>
                <w:sz w:val="22"/>
                <w:szCs w:val="22"/>
                <w:lang w:val="en-US" w:eastAsia="en-US"/>
              </w:rPr>
              <w:t>Asia</w:t>
            </w:r>
          </w:p>
        </w:tc>
        <w:tc>
          <w:tcPr>
            <w:tcW w:w="544" w:type="pct"/>
            <w:noWrap/>
            <w:hideMark/>
          </w:tcPr>
          <w:p w14:paraId="704376AE" w14:textId="77777777" w:rsidR="00CC3044" w:rsidRPr="00917F5A"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917F5A">
              <w:rPr>
                <w:rFonts w:asciiTheme="minorHAnsi" w:eastAsia="Arial" w:hAnsiTheme="minorHAnsi" w:cs="Arial"/>
                <w:b/>
                <w:bCs/>
                <w:color w:val="645457" w:themeColor="text1"/>
                <w:sz w:val="22"/>
                <w:szCs w:val="22"/>
                <w:lang w:val="en-US" w:eastAsia="en-US"/>
              </w:rPr>
              <w:t>Europe</w:t>
            </w:r>
          </w:p>
        </w:tc>
        <w:tc>
          <w:tcPr>
            <w:tcW w:w="588" w:type="pct"/>
            <w:noWrap/>
            <w:hideMark/>
          </w:tcPr>
          <w:p w14:paraId="672CD96F" w14:textId="77777777" w:rsidR="00CC3044" w:rsidRPr="00917F5A"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917F5A">
              <w:rPr>
                <w:rFonts w:asciiTheme="minorHAnsi" w:eastAsia="Arial" w:hAnsiTheme="minorHAnsi" w:cs="Arial"/>
                <w:b/>
                <w:bCs/>
                <w:color w:val="645457" w:themeColor="text1"/>
                <w:sz w:val="22"/>
                <w:szCs w:val="22"/>
                <w:lang w:val="en-US" w:eastAsia="en-US"/>
              </w:rPr>
              <w:t>Oceania</w:t>
            </w:r>
          </w:p>
        </w:tc>
      </w:tr>
      <w:tr w:rsidR="00CC3044" w:rsidRPr="00CC3044" w14:paraId="105EC34E"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5E6DDDF5"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Flood</w:t>
            </w:r>
          </w:p>
        </w:tc>
        <w:tc>
          <w:tcPr>
            <w:tcW w:w="680" w:type="pct"/>
            <w:noWrap/>
            <w:hideMark/>
          </w:tcPr>
          <w:p w14:paraId="37E8EBA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7DA6265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29.4</w:t>
            </w:r>
          </w:p>
        </w:tc>
        <w:tc>
          <w:tcPr>
            <w:tcW w:w="668" w:type="pct"/>
            <w:noWrap/>
            <w:hideMark/>
          </w:tcPr>
          <w:p w14:paraId="6A1A817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21.9</w:t>
            </w:r>
          </w:p>
        </w:tc>
        <w:tc>
          <w:tcPr>
            <w:tcW w:w="371" w:type="pct"/>
            <w:noWrap/>
            <w:hideMark/>
          </w:tcPr>
          <w:p w14:paraId="15E4CD2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33.6</w:t>
            </w:r>
          </w:p>
        </w:tc>
        <w:tc>
          <w:tcPr>
            <w:tcW w:w="544" w:type="pct"/>
            <w:noWrap/>
            <w:hideMark/>
          </w:tcPr>
          <w:p w14:paraId="059F29B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12.1</w:t>
            </w:r>
          </w:p>
        </w:tc>
        <w:tc>
          <w:tcPr>
            <w:tcW w:w="588" w:type="pct"/>
            <w:noWrap/>
            <w:hideMark/>
          </w:tcPr>
          <w:p w14:paraId="4610DF9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w:t>
            </w:r>
          </w:p>
        </w:tc>
      </w:tr>
      <w:tr w:rsidR="00CC3044" w:rsidRPr="00CC3044" w14:paraId="1D85EB8E"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1E774F32"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6225EC0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63DDCC7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11</w:t>
            </w:r>
          </w:p>
        </w:tc>
        <w:tc>
          <w:tcPr>
            <w:tcW w:w="668" w:type="pct"/>
            <w:noWrap/>
            <w:hideMark/>
          </w:tcPr>
          <w:p w14:paraId="4EF918D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25.6</w:t>
            </w:r>
          </w:p>
        </w:tc>
        <w:tc>
          <w:tcPr>
            <w:tcW w:w="371" w:type="pct"/>
            <w:noWrap/>
            <w:hideMark/>
          </w:tcPr>
          <w:p w14:paraId="4539D6E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41.9</w:t>
            </w:r>
          </w:p>
        </w:tc>
        <w:tc>
          <w:tcPr>
            <w:tcW w:w="544" w:type="pct"/>
            <w:noWrap/>
            <w:hideMark/>
          </w:tcPr>
          <w:p w14:paraId="56F53E1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16.4</w:t>
            </w:r>
          </w:p>
        </w:tc>
        <w:tc>
          <w:tcPr>
            <w:tcW w:w="588" w:type="pct"/>
            <w:noWrap/>
            <w:hideMark/>
          </w:tcPr>
          <w:p w14:paraId="195CF093"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w:t>
            </w:r>
          </w:p>
        </w:tc>
      </w:tr>
      <w:tr w:rsidR="00CC3044" w:rsidRPr="00CC3044" w14:paraId="3FEE681C"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35AA6A3F"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Earthquake</w:t>
            </w:r>
          </w:p>
        </w:tc>
        <w:tc>
          <w:tcPr>
            <w:tcW w:w="680" w:type="pct"/>
            <w:noWrap/>
            <w:hideMark/>
          </w:tcPr>
          <w:p w14:paraId="65BACD8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4A6C6BD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8.2</w:t>
            </w:r>
          </w:p>
        </w:tc>
        <w:tc>
          <w:tcPr>
            <w:tcW w:w="668" w:type="pct"/>
            <w:noWrap/>
            <w:hideMark/>
          </w:tcPr>
          <w:p w14:paraId="3C7129B6"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17.8</w:t>
            </w:r>
          </w:p>
        </w:tc>
        <w:tc>
          <w:tcPr>
            <w:tcW w:w="371" w:type="pct"/>
            <w:noWrap/>
            <w:hideMark/>
          </w:tcPr>
          <w:p w14:paraId="5C59FD76"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63</w:t>
            </w:r>
          </w:p>
        </w:tc>
        <w:tc>
          <w:tcPr>
            <w:tcW w:w="544" w:type="pct"/>
            <w:noWrap/>
            <w:hideMark/>
          </w:tcPr>
          <w:p w14:paraId="035D899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1.4</w:t>
            </w:r>
          </w:p>
        </w:tc>
        <w:tc>
          <w:tcPr>
            <w:tcW w:w="588" w:type="pct"/>
            <w:noWrap/>
            <w:hideMark/>
          </w:tcPr>
          <w:p w14:paraId="3674F52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9.6</w:t>
            </w:r>
          </w:p>
        </w:tc>
      </w:tr>
      <w:tr w:rsidR="00CC3044" w:rsidRPr="00CC3044" w14:paraId="3059A609"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381CCCD2"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43EA552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0FD284B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2.7</w:t>
            </w:r>
          </w:p>
        </w:tc>
        <w:tc>
          <w:tcPr>
            <w:tcW w:w="668" w:type="pct"/>
            <w:noWrap/>
            <w:hideMark/>
          </w:tcPr>
          <w:p w14:paraId="1A3AA43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13.3</w:t>
            </w:r>
          </w:p>
        </w:tc>
        <w:tc>
          <w:tcPr>
            <w:tcW w:w="371" w:type="pct"/>
            <w:noWrap/>
            <w:hideMark/>
          </w:tcPr>
          <w:p w14:paraId="56B9D6B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69.6</w:t>
            </w:r>
          </w:p>
        </w:tc>
        <w:tc>
          <w:tcPr>
            <w:tcW w:w="544" w:type="pct"/>
            <w:noWrap/>
            <w:hideMark/>
          </w:tcPr>
          <w:p w14:paraId="326F58C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12.2</w:t>
            </w:r>
          </w:p>
        </w:tc>
        <w:tc>
          <w:tcPr>
            <w:tcW w:w="588" w:type="pct"/>
            <w:noWrap/>
            <w:hideMark/>
          </w:tcPr>
          <w:p w14:paraId="74AD1DB5"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2.3</w:t>
            </w:r>
          </w:p>
        </w:tc>
      </w:tr>
      <w:tr w:rsidR="00CC3044" w:rsidRPr="00CC3044" w14:paraId="3FCF4234"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7A4375B7"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Storm</w:t>
            </w:r>
          </w:p>
        </w:tc>
        <w:tc>
          <w:tcPr>
            <w:tcW w:w="680" w:type="pct"/>
            <w:noWrap/>
            <w:hideMark/>
          </w:tcPr>
          <w:p w14:paraId="0907F48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113BB8A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15.5</w:t>
            </w:r>
          </w:p>
        </w:tc>
        <w:tc>
          <w:tcPr>
            <w:tcW w:w="668" w:type="pct"/>
            <w:noWrap/>
            <w:hideMark/>
          </w:tcPr>
          <w:p w14:paraId="3B26C21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41.9</w:t>
            </w:r>
          </w:p>
        </w:tc>
        <w:tc>
          <w:tcPr>
            <w:tcW w:w="371" w:type="pct"/>
            <w:noWrap/>
            <w:hideMark/>
          </w:tcPr>
          <w:p w14:paraId="58EFEE4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25.7</w:t>
            </w:r>
          </w:p>
        </w:tc>
        <w:tc>
          <w:tcPr>
            <w:tcW w:w="544" w:type="pct"/>
            <w:noWrap/>
            <w:hideMark/>
          </w:tcPr>
          <w:p w14:paraId="0793F28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2.7</w:t>
            </w:r>
          </w:p>
        </w:tc>
        <w:tc>
          <w:tcPr>
            <w:tcW w:w="588" w:type="pct"/>
            <w:noWrap/>
            <w:hideMark/>
          </w:tcPr>
          <w:p w14:paraId="51CCFB3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14.2</w:t>
            </w:r>
          </w:p>
        </w:tc>
      </w:tr>
      <w:tr w:rsidR="00CC3044" w:rsidRPr="00CC3044" w14:paraId="71001A35"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0D2BA613"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5E8EF0E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2CBDC5FC"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3.2</w:t>
            </w:r>
          </w:p>
        </w:tc>
        <w:tc>
          <w:tcPr>
            <w:tcW w:w="668" w:type="pct"/>
            <w:noWrap/>
            <w:hideMark/>
          </w:tcPr>
          <w:p w14:paraId="0761212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39</w:t>
            </w:r>
          </w:p>
        </w:tc>
        <w:tc>
          <w:tcPr>
            <w:tcW w:w="371" w:type="pct"/>
            <w:noWrap/>
            <w:hideMark/>
          </w:tcPr>
          <w:p w14:paraId="3440948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42.1</w:t>
            </w:r>
          </w:p>
        </w:tc>
        <w:tc>
          <w:tcPr>
            <w:tcW w:w="544" w:type="pct"/>
            <w:noWrap/>
            <w:hideMark/>
          </w:tcPr>
          <w:p w14:paraId="2C8ED8F5"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w:t>
            </w:r>
          </w:p>
        </w:tc>
        <w:tc>
          <w:tcPr>
            <w:tcW w:w="588" w:type="pct"/>
            <w:noWrap/>
            <w:hideMark/>
          </w:tcPr>
          <w:p w14:paraId="7F2607A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5.7</w:t>
            </w:r>
          </w:p>
        </w:tc>
      </w:tr>
      <w:tr w:rsidR="00CC3044" w:rsidRPr="00CC3044" w14:paraId="4AFC88D1"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2BFA585E"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Epidemic</w:t>
            </w:r>
          </w:p>
        </w:tc>
        <w:tc>
          <w:tcPr>
            <w:tcW w:w="680" w:type="pct"/>
            <w:noWrap/>
            <w:hideMark/>
          </w:tcPr>
          <w:p w14:paraId="3E1CE464"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7572ACC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86.7</w:t>
            </w:r>
          </w:p>
        </w:tc>
        <w:tc>
          <w:tcPr>
            <w:tcW w:w="668" w:type="pct"/>
            <w:noWrap/>
            <w:hideMark/>
          </w:tcPr>
          <w:p w14:paraId="4B5BA0C4"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w:t>
            </w:r>
          </w:p>
        </w:tc>
        <w:tc>
          <w:tcPr>
            <w:tcW w:w="371" w:type="pct"/>
            <w:noWrap/>
            <w:hideMark/>
          </w:tcPr>
          <w:p w14:paraId="153361E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6F3EFD6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5E8C649B"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w:t>
            </w:r>
          </w:p>
        </w:tc>
      </w:tr>
      <w:tr w:rsidR="00CC3044" w:rsidRPr="00CC3044" w14:paraId="5C15B42D"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55199317"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512CB90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3BC38CC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63</w:t>
            </w:r>
          </w:p>
        </w:tc>
        <w:tc>
          <w:tcPr>
            <w:tcW w:w="668" w:type="pct"/>
            <w:noWrap/>
            <w:hideMark/>
          </w:tcPr>
          <w:p w14:paraId="57FB6C9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25.9</w:t>
            </w:r>
          </w:p>
        </w:tc>
        <w:tc>
          <w:tcPr>
            <w:tcW w:w="371" w:type="pct"/>
            <w:noWrap/>
            <w:hideMark/>
          </w:tcPr>
          <w:p w14:paraId="63823B6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7.4</w:t>
            </w:r>
          </w:p>
        </w:tc>
        <w:tc>
          <w:tcPr>
            <w:tcW w:w="544" w:type="pct"/>
            <w:noWrap/>
            <w:hideMark/>
          </w:tcPr>
          <w:p w14:paraId="162D574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647AF4F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3.7</w:t>
            </w:r>
          </w:p>
        </w:tc>
      </w:tr>
      <w:tr w:rsidR="00CC3044" w:rsidRPr="00CC3044" w14:paraId="095F9A66"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47ADFE82"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Drought</w:t>
            </w:r>
          </w:p>
        </w:tc>
        <w:tc>
          <w:tcPr>
            <w:tcW w:w="680" w:type="pct"/>
            <w:noWrap/>
            <w:hideMark/>
          </w:tcPr>
          <w:p w14:paraId="7909AB1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02F5D12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74.1</w:t>
            </w:r>
          </w:p>
        </w:tc>
        <w:tc>
          <w:tcPr>
            <w:tcW w:w="668" w:type="pct"/>
            <w:noWrap/>
            <w:hideMark/>
          </w:tcPr>
          <w:p w14:paraId="2B665ED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3.4</w:t>
            </w:r>
          </w:p>
        </w:tc>
        <w:tc>
          <w:tcPr>
            <w:tcW w:w="371" w:type="pct"/>
            <w:noWrap/>
            <w:hideMark/>
          </w:tcPr>
          <w:p w14:paraId="11509654"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13.8</w:t>
            </w:r>
          </w:p>
        </w:tc>
        <w:tc>
          <w:tcPr>
            <w:tcW w:w="544" w:type="pct"/>
            <w:noWrap/>
            <w:hideMark/>
          </w:tcPr>
          <w:p w14:paraId="5BA3DE8B"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1.7</w:t>
            </w:r>
          </w:p>
        </w:tc>
        <w:tc>
          <w:tcPr>
            <w:tcW w:w="588" w:type="pct"/>
            <w:noWrap/>
            <w:hideMark/>
          </w:tcPr>
          <w:p w14:paraId="389D660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6.9</w:t>
            </w:r>
          </w:p>
        </w:tc>
      </w:tr>
      <w:tr w:rsidR="00CC3044" w:rsidRPr="00CC3044" w14:paraId="5876EA3C"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33B2E098"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705F012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07BB4DF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17.9</w:t>
            </w:r>
          </w:p>
        </w:tc>
        <w:tc>
          <w:tcPr>
            <w:tcW w:w="668" w:type="pct"/>
            <w:noWrap/>
            <w:hideMark/>
          </w:tcPr>
          <w:p w14:paraId="37ABDE9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41.9</w:t>
            </w:r>
          </w:p>
        </w:tc>
        <w:tc>
          <w:tcPr>
            <w:tcW w:w="371" w:type="pct"/>
            <w:noWrap/>
            <w:hideMark/>
          </w:tcPr>
          <w:p w14:paraId="578828F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25.7</w:t>
            </w:r>
          </w:p>
        </w:tc>
        <w:tc>
          <w:tcPr>
            <w:tcW w:w="544" w:type="pct"/>
            <w:noWrap/>
            <w:hideMark/>
          </w:tcPr>
          <w:p w14:paraId="1D987635"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10.1</w:t>
            </w:r>
          </w:p>
        </w:tc>
        <w:tc>
          <w:tcPr>
            <w:tcW w:w="588" w:type="pct"/>
            <w:noWrap/>
            <w:hideMark/>
          </w:tcPr>
          <w:p w14:paraId="7CFB86F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4.5</w:t>
            </w:r>
          </w:p>
        </w:tc>
      </w:tr>
      <w:tr w:rsidR="00CC3044" w:rsidRPr="00CC3044" w14:paraId="53A4D103"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6504D48A"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Wildfire</w:t>
            </w:r>
          </w:p>
        </w:tc>
        <w:tc>
          <w:tcPr>
            <w:tcW w:w="680" w:type="pct"/>
            <w:noWrap/>
            <w:hideMark/>
          </w:tcPr>
          <w:p w14:paraId="055A9CA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0039A44B"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w:t>
            </w:r>
          </w:p>
        </w:tc>
        <w:tc>
          <w:tcPr>
            <w:tcW w:w="668" w:type="pct"/>
            <w:noWrap/>
            <w:hideMark/>
          </w:tcPr>
          <w:p w14:paraId="3E6085F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40</w:t>
            </w:r>
          </w:p>
        </w:tc>
        <w:tc>
          <w:tcPr>
            <w:tcW w:w="371" w:type="pct"/>
            <w:noWrap/>
            <w:hideMark/>
          </w:tcPr>
          <w:p w14:paraId="18015CA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w:t>
            </w:r>
          </w:p>
        </w:tc>
        <w:tc>
          <w:tcPr>
            <w:tcW w:w="544" w:type="pct"/>
            <w:noWrap/>
            <w:hideMark/>
          </w:tcPr>
          <w:p w14:paraId="074D6DA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40</w:t>
            </w:r>
          </w:p>
        </w:tc>
        <w:tc>
          <w:tcPr>
            <w:tcW w:w="588" w:type="pct"/>
            <w:noWrap/>
            <w:hideMark/>
          </w:tcPr>
          <w:p w14:paraId="407495D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6.7</w:t>
            </w:r>
          </w:p>
        </w:tc>
      </w:tr>
      <w:tr w:rsidR="00CC3044" w:rsidRPr="00CC3044" w14:paraId="1E914AAC"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74F3489D"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343597C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070CD17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2.7</w:t>
            </w:r>
          </w:p>
        </w:tc>
        <w:tc>
          <w:tcPr>
            <w:tcW w:w="668" w:type="pct"/>
            <w:noWrap/>
            <w:hideMark/>
          </w:tcPr>
          <w:p w14:paraId="11CC74BC"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57.8</w:t>
            </w:r>
          </w:p>
        </w:tc>
        <w:tc>
          <w:tcPr>
            <w:tcW w:w="371" w:type="pct"/>
            <w:noWrap/>
            <w:hideMark/>
          </w:tcPr>
          <w:p w14:paraId="6BA7141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8.2</w:t>
            </w:r>
          </w:p>
        </w:tc>
        <w:tc>
          <w:tcPr>
            <w:tcW w:w="544" w:type="pct"/>
            <w:noWrap/>
            <w:hideMark/>
          </w:tcPr>
          <w:p w14:paraId="03BB386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18.4</w:t>
            </w:r>
          </w:p>
        </w:tc>
        <w:tc>
          <w:tcPr>
            <w:tcW w:w="588" w:type="pct"/>
            <w:noWrap/>
            <w:hideMark/>
          </w:tcPr>
          <w:p w14:paraId="406FDD8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12.9</w:t>
            </w:r>
          </w:p>
        </w:tc>
      </w:tr>
      <w:tr w:rsidR="00CC3044" w:rsidRPr="00CC3044" w14:paraId="229C108A"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46EA73CA"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Mass movement (wet)</w:t>
            </w:r>
          </w:p>
        </w:tc>
        <w:tc>
          <w:tcPr>
            <w:tcW w:w="680" w:type="pct"/>
            <w:noWrap/>
            <w:hideMark/>
          </w:tcPr>
          <w:p w14:paraId="2B68D4EA"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6FBCE84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13.3</w:t>
            </w:r>
          </w:p>
        </w:tc>
        <w:tc>
          <w:tcPr>
            <w:tcW w:w="668" w:type="pct"/>
            <w:noWrap/>
            <w:hideMark/>
          </w:tcPr>
          <w:p w14:paraId="3D26D7E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371" w:type="pct"/>
            <w:noWrap/>
            <w:hideMark/>
          </w:tcPr>
          <w:p w14:paraId="1634E407"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53.3</w:t>
            </w:r>
          </w:p>
        </w:tc>
        <w:tc>
          <w:tcPr>
            <w:tcW w:w="544" w:type="pct"/>
            <w:noWrap/>
            <w:hideMark/>
          </w:tcPr>
          <w:p w14:paraId="061C9BB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128F682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3A7D8F85"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58334C95"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430DD0C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040F950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3.4</w:t>
            </w:r>
          </w:p>
        </w:tc>
        <w:tc>
          <w:tcPr>
            <w:tcW w:w="668" w:type="pct"/>
            <w:noWrap/>
            <w:hideMark/>
          </w:tcPr>
          <w:p w14:paraId="64D3DCA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24.1</w:t>
            </w:r>
          </w:p>
        </w:tc>
        <w:tc>
          <w:tcPr>
            <w:tcW w:w="371" w:type="pct"/>
            <w:noWrap/>
            <w:hideMark/>
          </w:tcPr>
          <w:p w14:paraId="2EC46FE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63.8</w:t>
            </w:r>
          </w:p>
        </w:tc>
        <w:tc>
          <w:tcPr>
            <w:tcW w:w="544" w:type="pct"/>
            <w:noWrap/>
            <w:hideMark/>
          </w:tcPr>
          <w:p w14:paraId="410588B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6.9</w:t>
            </w:r>
          </w:p>
        </w:tc>
        <w:tc>
          <w:tcPr>
            <w:tcW w:w="588" w:type="pct"/>
            <w:noWrap/>
            <w:hideMark/>
          </w:tcPr>
          <w:p w14:paraId="0C5BD81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1.7</w:t>
            </w:r>
          </w:p>
        </w:tc>
      </w:tr>
      <w:tr w:rsidR="00CC3044" w:rsidRPr="00CC3044" w14:paraId="41C0D1CF"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7DF7BEC0"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Explosion (Industrial)</w:t>
            </w:r>
          </w:p>
        </w:tc>
        <w:tc>
          <w:tcPr>
            <w:tcW w:w="680" w:type="pct"/>
            <w:noWrap/>
            <w:hideMark/>
          </w:tcPr>
          <w:p w14:paraId="245DB8F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3A8EE22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25</w:t>
            </w:r>
          </w:p>
        </w:tc>
        <w:tc>
          <w:tcPr>
            <w:tcW w:w="668" w:type="pct"/>
            <w:noWrap/>
            <w:hideMark/>
          </w:tcPr>
          <w:p w14:paraId="1687ECD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779667D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601AC4F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75</w:t>
            </w:r>
          </w:p>
        </w:tc>
        <w:tc>
          <w:tcPr>
            <w:tcW w:w="588" w:type="pct"/>
            <w:noWrap/>
            <w:hideMark/>
          </w:tcPr>
          <w:p w14:paraId="7E02854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57B078A8"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1D3DCF56"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6747E79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4C8D55E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25</w:t>
            </w:r>
          </w:p>
        </w:tc>
        <w:tc>
          <w:tcPr>
            <w:tcW w:w="668" w:type="pct"/>
            <w:noWrap/>
            <w:hideMark/>
          </w:tcPr>
          <w:p w14:paraId="6525D0B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371" w:type="pct"/>
            <w:noWrap/>
            <w:hideMark/>
          </w:tcPr>
          <w:p w14:paraId="76C4ED18"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25</w:t>
            </w:r>
          </w:p>
        </w:tc>
        <w:tc>
          <w:tcPr>
            <w:tcW w:w="544" w:type="pct"/>
            <w:noWrap/>
            <w:hideMark/>
          </w:tcPr>
          <w:p w14:paraId="7BC8B22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16.7</w:t>
            </w:r>
          </w:p>
        </w:tc>
        <w:tc>
          <w:tcPr>
            <w:tcW w:w="588" w:type="pct"/>
            <w:noWrap/>
            <w:hideMark/>
          </w:tcPr>
          <w:p w14:paraId="5D671C2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50A5D266"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2811B979"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Collapse (Industrial)</w:t>
            </w:r>
          </w:p>
        </w:tc>
        <w:tc>
          <w:tcPr>
            <w:tcW w:w="680" w:type="pct"/>
            <w:noWrap/>
            <w:hideMark/>
          </w:tcPr>
          <w:p w14:paraId="4B0514C6"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1CFAC427"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668" w:type="pct"/>
            <w:noWrap/>
            <w:hideMark/>
          </w:tcPr>
          <w:p w14:paraId="5B43C5F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520D63C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66B8953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524232DB"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E590188"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048580E7"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10AEDC5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1F478E7C"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1731EA3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70F2F82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544" w:type="pct"/>
            <w:noWrap/>
            <w:hideMark/>
          </w:tcPr>
          <w:p w14:paraId="3427B90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588" w:type="pct"/>
            <w:noWrap/>
            <w:hideMark/>
          </w:tcPr>
          <w:p w14:paraId="72F223EC"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0F2EF1BA"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479C8E5B"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Explosion (Miscellaneous)</w:t>
            </w:r>
          </w:p>
        </w:tc>
        <w:tc>
          <w:tcPr>
            <w:tcW w:w="680" w:type="pct"/>
            <w:noWrap/>
            <w:hideMark/>
          </w:tcPr>
          <w:p w14:paraId="5C0E0BA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21E0FFC6"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66.7</w:t>
            </w:r>
          </w:p>
        </w:tc>
        <w:tc>
          <w:tcPr>
            <w:tcW w:w="668" w:type="pct"/>
            <w:noWrap/>
            <w:hideMark/>
          </w:tcPr>
          <w:p w14:paraId="4FC1121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11.1</w:t>
            </w:r>
          </w:p>
        </w:tc>
        <w:tc>
          <w:tcPr>
            <w:tcW w:w="371" w:type="pct"/>
            <w:noWrap/>
            <w:hideMark/>
          </w:tcPr>
          <w:p w14:paraId="3CDEE66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11.1</w:t>
            </w:r>
          </w:p>
        </w:tc>
        <w:tc>
          <w:tcPr>
            <w:tcW w:w="544" w:type="pct"/>
            <w:noWrap/>
            <w:hideMark/>
          </w:tcPr>
          <w:p w14:paraId="4E3AABA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11.1</w:t>
            </w:r>
          </w:p>
        </w:tc>
        <w:tc>
          <w:tcPr>
            <w:tcW w:w="588" w:type="pct"/>
            <w:noWrap/>
            <w:hideMark/>
          </w:tcPr>
          <w:p w14:paraId="3BD9020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7482E751"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16FC2EBC"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6399A4A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184FA4D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4274A39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66.7</w:t>
            </w:r>
          </w:p>
        </w:tc>
        <w:tc>
          <w:tcPr>
            <w:tcW w:w="371" w:type="pct"/>
            <w:noWrap/>
            <w:hideMark/>
          </w:tcPr>
          <w:p w14:paraId="0FB430D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0EC1A9C8"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588" w:type="pct"/>
            <w:noWrap/>
            <w:hideMark/>
          </w:tcPr>
          <w:p w14:paraId="369B07B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66E0DE66"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5CF0FC58"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Extreme temperature</w:t>
            </w:r>
          </w:p>
        </w:tc>
        <w:tc>
          <w:tcPr>
            <w:tcW w:w="680" w:type="pct"/>
            <w:noWrap/>
            <w:hideMark/>
          </w:tcPr>
          <w:p w14:paraId="240DA7CB"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3AEAD8D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5E8D452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9.1</w:t>
            </w:r>
          </w:p>
        </w:tc>
        <w:tc>
          <w:tcPr>
            <w:tcW w:w="371" w:type="pct"/>
            <w:noWrap/>
            <w:hideMark/>
          </w:tcPr>
          <w:p w14:paraId="6CA3114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54.5</w:t>
            </w:r>
          </w:p>
        </w:tc>
        <w:tc>
          <w:tcPr>
            <w:tcW w:w="544" w:type="pct"/>
            <w:noWrap/>
            <w:hideMark/>
          </w:tcPr>
          <w:p w14:paraId="46DBCE4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36.4</w:t>
            </w:r>
          </w:p>
        </w:tc>
        <w:tc>
          <w:tcPr>
            <w:tcW w:w="588" w:type="pct"/>
            <w:noWrap/>
            <w:hideMark/>
          </w:tcPr>
          <w:p w14:paraId="7984634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D1B5F82"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5BC0DFF8"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115D230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3D15C00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1.6</w:t>
            </w:r>
          </w:p>
        </w:tc>
        <w:tc>
          <w:tcPr>
            <w:tcW w:w="668" w:type="pct"/>
            <w:noWrap/>
            <w:hideMark/>
          </w:tcPr>
          <w:p w14:paraId="06738E8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26.2</w:t>
            </w:r>
          </w:p>
        </w:tc>
        <w:tc>
          <w:tcPr>
            <w:tcW w:w="371" w:type="pct"/>
            <w:noWrap/>
            <w:hideMark/>
          </w:tcPr>
          <w:p w14:paraId="1A2F924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26.2</w:t>
            </w:r>
          </w:p>
        </w:tc>
        <w:tc>
          <w:tcPr>
            <w:tcW w:w="544" w:type="pct"/>
            <w:noWrap/>
            <w:hideMark/>
          </w:tcPr>
          <w:p w14:paraId="2E0C9C3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44.3</w:t>
            </w:r>
          </w:p>
        </w:tc>
        <w:tc>
          <w:tcPr>
            <w:tcW w:w="588" w:type="pct"/>
            <w:noWrap/>
            <w:hideMark/>
          </w:tcPr>
          <w:p w14:paraId="34D0E62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1.6</w:t>
            </w:r>
          </w:p>
        </w:tc>
      </w:tr>
      <w:tr w:rsidR="00CC3044" w:rsidRPr="00CC3044" w14:paraId="38A0FBF4"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2E2BCE2D"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lastRenderedPageBreak/>
              <w:t>Fire (Miscellaneous)</w:t>
            </w:r>
          </w:p>
        </w:tc>
        <w:tc>
          <w:tcPr>
            <w:tcW w:w="680" w:type="pct"/>
            <w:noWrap/>
            <w:hideMark/>
          </w:tcPr>
          <w:p w14:paraId="619166EB"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222625A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668" w:type="pct"/>
            <w:noWrap/>
            <w:hideMark/>
          </w:tcPr>
          <w:p w14:paraId="2C7F612B"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2DBF7ED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2672F91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588" w:type="pct"/>
            <w:noWrap/>
            <w:hideMark/>
          </w:tcPr>
          <w:p w14:paraId="23CADD8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520645CB"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12EE81CE"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62F67E38"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2555280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14.3</w:t>
            </w:r>
          </w:p>
        </w:tc>
        <w:tc>
          <w:tcPr>
            <w:tcW w:w="668" w:type="pct"/>
            <w:noWrap/>
            <w:hideMark/>
          </w:tcPr>
          <w:p w14:paraId="4EEC52E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28.6</w:t>
            </w:r>
          </w:p>
        </w:tc>
        <w:tc>
          <w:tcPr>
            <w:tcW w:w="371" w:type="pct"/>
            <w:noWrap/>
            <w:hideMark/>
          </w:tcPr>
          <w:p w14:paraId="5B364083"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57.1</w:t>
            </w:r>
          </w:p>
        </w:tc>
        <w:tc>
          <w:tcPr>
            <w:tcW w:w="544" w:type="pct"/>
            <w:noWrap/>
            <w:hideMark/>
          </w:tcPr>
          <w:p w14:paraId="4B55C97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351DC473"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38297079"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55B06AAA"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Volcanic activity</w:t>
            </w:r>
          </w:p>
        </w:tc>
        <w:tc>
          <w:tcPr>
            <w:tcW w:w="680" w:type="pct"/>
            <w:noWrap/>
            <w:hideMark/>
          </w:tcPr>
          <w:p w14:paraId="6BF8E78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46D6215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20</w:t>
            </w:r>
          </w:p>
        </w:tc>
        <w:tc>
          <w:tcPr>
            <w:tcW w:w="668" w:type="pct"/>
            <w:noWrap/>
            <w:hideMark/>
          </w:tcPr>
          <w:p w14:paraId="1FCA12F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371" w:type="pct"/>
            <w:noWrap/>
            <w:hideMark/>
          </w:tcPr>
          <w:p w14:paraId="2645AFE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46.7</w:t>
            </w:r>
          </w:p>
        </w:tc>
        <w:tc>
          <w:tcPr>
            <w:tcW w:w="544" w:type="pct"/>
            <w:noWrap/>
            <w:hideMark/>
          </w:tcPr>
          <w:p w14:paraId="5A7ABAB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3158D67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6D0C34FA"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28CC9D7D"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4CC27B7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5C080AE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10.5</w:t>
            </w:r>
          </w:p>
        </w:tc>
        <w:tc>
          <w:tcPr>
            <w:tcW w:w="668" w:type="pct"/>
            <w:noWrap/>
            <w:hideMark/>
          </w:tcPr>
          <w:p w14:paraId="3B981FD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39.5</w:t>
            </w:r>
          </w:p>
        </w:tc>
        <w:tc>
          <w:tcPr>
            <w:tcW w:w="371" w:type="pct"/>
            <w:noWrap/>
            <w:hideMark/>
          </w:tcPr>
          <w:p w14:paraId="560AF4C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28.9</w:t>
            </w:r>
          </w:p>
        </w:tc>
        <w:tc>
          <w:tcPr>
            <w:tcW w:w="544" w:type="pct"/>
            <w:noWrap/>
            <w:hideMark/>
          </w:tcPr>
          <w:p w14:paraId="7D5CE5B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5.3</w:t>
            </w:r>
          </w:p>
        </w:tc>
        <w:tc>
          <w:tcPr>
            <w:tcW w:w="588" w:type="pct"/>
            <w:noWrap/>
            <w:hideMark/>
          </w:tcPr>
          <w:p w14:paraId="6FE631A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15.8</w:t>
            </w:r>
          </w:p>
        </w:tc>
      </w:tr>
      <w:tr w:rsidR="00CC3044" w:rsidRPr="00CC3044" w14:paraId="4335F2BC"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08593C28"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Infestation</w:t>
            </w:r>
          </w:p>
        </w:tc>
        <w:tc>
          <w:tcPr>
            <w:tcW w:w="680" w:type="pct"/>
            <w:noWrap/>
            <w:hideMark/>
          </w:tcPr>
          <w:p w14:paraId="62657C3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6A5AE78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668" w:type="pct"/>
            <w:noWrap/>
            <w:hideMark/>
          </w:tcPr>
          <w:p w14:paraId="3C70091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3118BCC6"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1D0ECB7A"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5BA0CF1A"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5F406F66"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07ADEB6B"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362D288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7D78E03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66.7</w:t>
            </w:r>
          </w:p>
        </w:tc>
        <w:tc>
          <w:tcPr>
            <w:tcW w:w="668" w:type="pct"/>
            <w:noWrap/>
            <w:hideMark/>
          </w:tcPr>
          <w:p w14:paraId="213F8783"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1D3E701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16.7</w:t>
            </w:r>
          </w:p>
        </w:tc>
        <w:tc>
          <w:tcPr>
            <w:tcW w:w="544" w:type="pct"/>
            <w:noWrap/>
            <w:hideMark/>
          </w:tcPr>
          <w:p w14:paraId="7F5F622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09460BD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16.7</w:t>
            </w:r>
          </w:p>
        </w:tc>
      </w:tr>
      <w:tr w:rsidR="00CC3044" w:rsidRPr="00CC3044" w14:paraId="40054880"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45FE7C6A"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Air</w:t>
            </w:r>
          </w:p>
        </w:tc>
        <w:tc>
          <w:tcPr>
            <w:tcW w:w="680" w:type="pct"/>
            <w:noWrap/>
            <w:hideMark/>
          </w:tcPr>
          <w:p w14:paraId="4EF7B89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10722B2A"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06EEB2B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0E4AE2C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69EA02D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588" w:type="pct"/>
            <w:noWrap/>
            <w:hideMark/>
          </w:tcPr>
          <w:p w14:paraId="517CE90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0D7CC6C8"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25BB39DB"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1AA75AD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2155444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5F29EF0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66C49E9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2004CAA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588" w:type="pct"/>
            <w:noWrap/>
            <w:hideMark/>
          </w:tcPr>
          <w:p w14:paraId="72DFC45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0F6D1B1D"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06E2938B"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Chemical spill</w:t>
            </w:r>
          </w:p>
        </w:tc>
        <w:tc>
          <w:tcPr>
            <w:tcW w:w="680" w:type="pct"/>
            <w:noWrap/>
            <w:hideMark/>
          </w:tcPr>
          <w:p w14:paraId="3D42E76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4AB4453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00CF3C6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294DC9F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284A9EB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51B7B37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51B19A8"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67B5E3C7"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47F024A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62BA1E6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192E8263"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371" w:type="pct"/>
            <w:noWrap/>
            <w:hideMark/>
          </w:tcPr>
          <w:p w14:paraId="284CBF5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23547ED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66.7</w:t>
            </w:r>
          </w:p>
        </w:tc>
        <w:tc>
          <w:tcPr>
            <w:tcW w:w="588" w:type="pct"/>
            <w:noWrap/>
            <w:hideMark/>
          </w:tcPr>
          <w:p w14:paraId="7B92AD9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7AE4DA27"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3BB40FBC"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Collapse (Miscellaneous)</w:t>
            </w:r>
          </w:p>
        </w:tc>
        <w:tc>
          <w:tcPr>
            <w:tcW w:w="680" w:type="pct"/>
            <w:noWrap/>
            <w:hideMark/>
          </w:tcPr>
          <w:p w14:paraId="05CC60A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0CA40FA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0CFA3E1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772D7EFA"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276D2F9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22C8580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5467D88E"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3892086C"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5559F39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76E3F32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21F4EC1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4C116FF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544" w:type="pct"/>
            <w:noWrap/>
            <w:hideMark/>
          </w:tcPr>
          <w:p w14:paraId="54003EA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588" w:type="pct"/>
            <w:noWrap/>
            <w:hideMark/>
          </w:tcPr>
          <w:p w14:paraId="286F644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2287A4C6"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2EEB9FB8"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Fire (Industrial)</w:t>
            </w:r>
          </w:p>
        </w:tc>
        <w:tc>
          <w:tcPr>
            <w:tcW w:w="680" w:type="pct"/>
            <w:noWrap/>
            <w:hideMark/>
          </w:tcPr>
          <w:p w14:paraId="205B316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65833B4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7685B3C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024E16B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08C8FF2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21F080B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493463E"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48C90D85"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6418716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18C2987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7C5FDB3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046A43A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544" w:type="pct"/>
            <w:noWrap/>
            <w:hideMark/>
          </w:tcPr>
          <w:p w14:paraId="7BB1E94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734F4EE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4FEF344"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60FA8D44"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Glacial lake outburst flood</w:t>
            </w:r>
          </w:p>
        </w:tc>
        <w:tc>
          <w:tcPr>
            <w:tcW w:w="680" w:type="pct"/>
            <w:noWrap/>
            <w:hideMark/>
          </w:tcPr>
          <w:p w14:paraId="070A544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324F0054"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1BCC71A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0D30028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05DDFB7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3004D8D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50858A2F"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03C73EAA"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0DBBB3C3"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74EBF58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1B387838"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6068CD3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544" w:type="pct"/>
            <w:noWrap/>
            <w:hideMark/>
          </w:tcPr>
          <w:p w14:paraId="2F94AA4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7554C7E5"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7F63725"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2E131FCA"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Gas leak</w:t>
            </w:r>
          </w:p>
        </w:tc>
        <w:tc>
          <w:tcPr>
            <w:tcW w:w="680" w:type="pct"/>
            <w:noWrap/>
            <w:hideMark/>
          </w:tcPr>
          <w:p w14:paraId="2EB765B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4CC7104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0BC9317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407C683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7FB7F89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4FC8086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1F7C485"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4BAE7256"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7E653CA8"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0CD4FD0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61FCDE05"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66.7</w:t>
            </w:r>
          </w:p>
        </w:tc>
        <w:tc>
          <w:tcPr>
            <w:tcW w:w="371" w:type="pct"/>
            <w:noWrap/>
            <w:hideMark/>
          </w:tcPr>
          <w:p w14:paraId="3CDE612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544" w:type="pct"/>
            <w:noWrap/>
            <w:hideMark/>
          </w:tcPr>
          <w:p w14:paraId="3A41C7E5"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089E74E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009BB74"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593AECCB"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Impact</w:t>
            </w:r>
          </w:p>
        </w:tc>
        <w:tc>
          <w:tcPr>
            <w:tcW w:w="680" w:type="pct"/>
            <w:noWrap/>
            <w:hideMark/>
          </w:tcPr>
          <w:p w14:paraId="449B16B7"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0CC344B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3A2F2ED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3F23CCB6"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5B713237"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20A0487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0AF01250"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50691506"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6A5876B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5ED068F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7C585F1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6544E38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1ED87FF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588" w:type="pct"/>
            <w:noWrap/>
            <w:hideMark/>
          </w:tcPr>
          <w:p w14:paraId="72B0FD3D"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3E7F962"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36FB31FF"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Industrial accident (General)</w:t>
            </w:r>
          </w:p>
        </w:tc>
        <w:tc>
          <w:tcPr>
            <w:tcW w:w="680" w:type="pct"/>
            <w:noWrap/>
            <w:hideMark/>
          </w:tcPr>
          <w:p w14:paraId="5DB9E08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3EE83DB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668" w:type="pct"/>
            <w:noWrap/>
            <w:hideMark/>
          </w:tcPr>
          <w:p w14:paraId="6E93792D"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371" w:type="pct"/>
            <w:noWrap/>
            <w:hideMark/>
          </w:tcPr>
          <w:p w14:paraId="2A9CB74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5930B380"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3C632DF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4EC20878"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35570077"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65B9A33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1DB7EBA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668" w:type="pct"/>
            <w:noWrap/>
            <w:hideMark/>
          </w:tcPr>
          <w:p w14:paraId="33D7F148"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371" w:type="pct"/>
            <w:noWrap/>
            <w:hideMark/>
          </w:tcPr>
          <w:p w14:paraId="7E5036E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66578E1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588" w:type="pct"/>
            <w:noWrap/>
            <w:hideMark/>
          </w:tcPr>
          <w:p w14:paraId="47F2F58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29344990"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04CBC7ED"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Infestation</w:t>
            </w:r>
          </w:p>
        </w:tc>
        <w:tc>
          <w:tcPr>
            <w:tcW w:w="680" w:type="pct"/>
            <w:noWrap/>
            <w:hideMark/>
          </w:tcPr>
          <w:p w14:paraId="18C18AE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53FA24B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668" w:type="pct"/>
            <w:noWrap/>
            <w:hideMark/>
          </w:tcPr>
          <w:p w14:paraId="3E5F832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713766FA"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75766FAA"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5BA6CDD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0BFEF44D"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55F6EE94"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7D2B98B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0C8F062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66.7</w:t>
            </w:r>
          </w:p>
        </w:tc>
        <w:tc>
          <w:tcPr>
            <w:tcW w:w="668" w:type="pct"/>
            <w:noWrap/>
            <w:hideMark/>
          </w:tcPr>
          <w:p w14:paraId="65EC56F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36D23108"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16.7</w:t>
            </w:r>
          </w:p>
        </w:tc>
        <w:tc>
          <w:tcPr>
            <w:tcW w:w="544" w:type="pct"/>
            <w:noWrap/>
            <w:hideMark/>
          </w:tcPr>
          <w:p w14:paraId="38AFC2D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49D1ADA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16.7</w:t>
            </w:r>
          </w:p>
        </w:tc>
      </w:tr>
      <w:tr w:rsidR="00CC3044" w:rsidRPr="00CC3044" w14:paraId="02C7EA82"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4EEED649"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Mass movement (dry)</w:t>
            </w:r>
          </w:p>
        </w:tc>
        <w:tc>
          <w:tcPr>
            <w:tcW w:w="680" w:type="pct"/>
            <w:noWrap/>
            <w:hideMark/>
          </w:tcPr>
          <w:p w14:paraId="3B9F7DB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70A6D57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4B57CCA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025248A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29BB0F4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08460F5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07F0B8CD"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4A7C258A"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17B8EE5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2C9C237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7D0A993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1AA4201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544" w:type="pct"/>
            <w:noWrap/>
            <w:hideMark/>
          </w:tcPr>
          <w:p w14:paraId="257078E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66DB58F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031D92E2"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38EE455F"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Oil spill</w:t>
            </w:r>
          </w:p>
        </w:tc>
        <w:tc>
          <w:tcPr>
            <w:tcW w:w="680" w:type="pct"/>
            <w:noWrap/>
            <w:hideMark/>
          </w:tcPr>
          <w:p w14:paraId="27E8307E"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1199299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3BDD5B3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3600891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4D98483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66165DE9"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2226A706"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tcPr>
          <w:p w14:paraId="20989669"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18CEF75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56F484A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7D90BFCB"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60</w:t>
            </w:r>
          </w:p>
        </w:tc>
        <w:tc>
          <w:tcPr>
            <w:tcW w:w="371" w:type="pct"/>
            <w:noWrap/>
            <w:hideMark/>
          </w:tcPr>
          <w:p w14:paraId="351ACE8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40</w:t>
            </w:r>
          </w:p>
        </w:tc>
        <w:tc>
          <w:tcPr>
            <w:tcW w:w="544" w:type="pct"/>
            <w:noWrap/>
            <w:hideMark/>
          </w:tcPr>
          <w:p w14:paraId="6070D2CC"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6353D531"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2DBF8693"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3FE24C13"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Poisoning</w:t>
            </w:r>
          </w:p>
        </w:tc>
        <w:tc>
          <w:tcPr>
            <w:tcW w:w="680" w:type="pct"/>
            <w:noWrap/>
            <w:hideMark/>
          </w:tcPr>
          <w:p w14:paraId="678D45E6"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31BF6FF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1836D6F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371" w:type="pct"/>
            <w:noWrap/>
            <w:hideMark/>
          </w:tcPr>
          <w:p w14:paraId="0AE13D63"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7DFCC44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65028BF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6F0B516D"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279A9011"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6F95ADC5"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5C38575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787BEA0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44CE736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44" w:type="pct"/>
            <w:noWrap/>
            <w:hideMark/>
          </w:tcPr>
          <w:p w14:paraId="3F2CF986"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3B6D66B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364D8D43"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203FAA9A"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Rail</w:t>
            </w:r>
          </w:p>
        </w:tc>
        <w:tc>
          <w:tcPr>
            <w:tcW w:w="680" w:type="pct"/>
            <w:noWrap/>
            <w:hideMark/>
          </w:tcPr>
          <w:p w14:paraId="45808DEB"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6FD13E2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668" w:type="pct"/>
            <w:noWrap/>
            <w:hideMark/>
          </w:tcPr>
          <w:p w14:paraId="494A001C"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36F316F4"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50</w:t>
            </w:r>
          </w:p>
        </w:tc>
        <w:tc>
          <w:tcPr>
            <w:tcW w:w="544" w:type="pct"/>
            <w:noWrap/>
            <w:hideMark/>
          </w:tcPr>
          <w:p w14:paraId="26C44DE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53EC9644"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52D63058"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58312605"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708C701F"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56B63B17"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2805B58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371" w:type="pct"/>
            <w:noWrap/>
            <w:hideMark/>
          </w:tcPr>
          <w:p w14:paraId="7E10C8A9"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544" w:type="pct"/>
            <w:noWrap/>
            <w:hideMark/>
          </w:tcPr>
          <w:p w14:paraId="64EF0170"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33.3</w:t>
            </w:r>
          </w:p>
        </w:tc>
        <w:tc>
          <w:tcPr>
            <w:tcW w:w="588" w:type="pct"/>
            <w:noWrap/>
            <w:hideMark/>
          </w:tcPr>
          <w:p w14:paraId="4017243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03A0285D" w14:textId="77777777" w:rsidTr="00A23B45">
        <w:trPr>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7E09874B"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r w:rsidRPr="00390909">
              <w:rPr>
                <w:rFonts w:asciiTheme="minorHAnsi" w:eastAsia="Arial" w:hAnsiTheme="minorHAnsi" w:cs="Arial"/>
                <w:b w:val="0"/>
                <w:bCs w:val="0"/>
                <w:color w:val="645457" w:themeColor="text1"/>
                <w:sz w:val="22"/>
                <w:szCs w:val="22"/>
                <w:lang w:val="en-US" w:eastAsia="en-US"/>
              </w:rPr>
              <w:t>Water</w:t>
            </w:r>
          </w:p>
        </w:tc>
        <w:tc>
          <w:tcPr>
            <w:tcW w:w="680" w:type="pct"/>
            <w:noWrap/>
            <w:hideMark/>
          </w:tcPr>
          <w:p w14:paraId="4E983498"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Yes</w:t>
            </w:r>
          </w:p>
        </w:tc>
        <w:tc>
          <w:tcPr>
            <w:tcW w:w="472" w:type="pct"/>
            <w:noWrap/>
            <w:hideMark/>
          </w:tcPr>
          <w:p w14:paraId="402677DF"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1ED178E2"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65174BE4"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544" w:type="pct"/>
            <w:noWrap/>
            <w:hideMark/>
          </w:tcPr>
          <w:p w14:paraId="49C76935"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021BE801" w14:textId="77777777" w:rsidR="00CC3044" w:rsidRPr="00390909"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r w:rsidR="00CC3044" w:rsidRPr="00CC3044" w14:paraId="5D7B9892" w14:textId="77777777" w:rsidTr="00A23B4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77" w:type="pct"/>
            <w:noWrap/>
            <w:hideMark/>
          </w:tcPr>
          <w:p w14:paraId="32391B88" w14:textId="77777777" w:rsidR="00CC3044" w:rsidRPr="00390909"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80" w:type="pct"/>
            <w:noWrap/>
            <w:hideMark/>
          </w:tcPr>
          <w:p w14:paraId="53E1ED2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No</w:t>
            </w:r>
          </w:p>
        </w:tc>
        <w:tc>
          <w:tcPr>
            <w:tcW w:w="472" w:type="pct"/>
            <w:noWrap/>
            <w:hideMark/>
          </w:tcPr>
          <w:p w14:paraId="1D543AC4"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668" w:type="pct"/>
            <w:noWrap/>
            <w:hideMark/>
          </w:tcPr>
          <w:p w14:paraId="435F2C8C"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371" w:type="pct"/>
            <w:noWrap/>
            <w:hideMark/>
          </w:tcPr>
          <w:p w14:paraId="353CCB4E"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100</w:t>
            </w:r>
          </w:p>
        </w:tc>
        <w:tc>
          <w:tcPr>
            <w:tcW w:w="544" w:type="pct"/>
            <w:noWrap/>
            <w:hideMark/>
          </w:tcPr>
          <w:p w14:paraId="78503E02"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c>
          <w:tcPr>
            <w:tcW w:w="588" w:type="pct"/>
            <w:noWrap/>
            <w:hideMark/>
          </w:tcPr>
          <w:p w14:paraId="3967C84A" w14:textId="77777777" w:rsidR="00CC3044" w:rsidRPr="00390909"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390909">
              <w:rPr>
                <w:rFonts w:asciiTheme="minorHAnsi" w:eastAsia="Arial" w:hAnsiTheme="minorHAnsi" w:cs="Arial"/>
                <w:color w:val="645457" w:themeColor="text1"/>
                <w:sz w:val="22"/>
                <w:szCs w:val="22"/>
                <w:lang w:val="en-US" w:eastAsia="en-US"/>
              </w:rPr>
              <w:t>0</w:t>
            </w:r>
          </w:p>
        </w:tc>
      </w:tr>
    </w:tbl>
    <w:p w14:paraId="69990323" w14:textId="01E73B89" w:rsidR="00CC3044" w:rsidRPr="00D34FEA" w:rsidRDefault="0056037E" w:rsidP="0056037E">
      <w:pPr>
        <w:pStyle w:val="Caption"/>
        <w:rPr>
          <w:rFonts w:asciiTheme="minorHAnsi" w:eastAsia="Arial" w:hAnsiTheme="minorHAnsi" w:cs="Arial"/>
          <w:lang w:val="en-US" w:eastAsia="en-US"/>
        </w:rPr>
      </w:pPr>
      <w:bookmarkStart w:id="336" w:name="_Ref205206245"/>
      <w:bookmarkStart w:id="337" w:name="_Toc205203644"/>
      <w:bookmarkStart w:id="338" w:name="_Toc205798061"/>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19</w:t>
      </w:r>
      <w:r w:rsidRPr="00BE6BA7">
        <w:rPr>
          <w:rFonts w:asciiTheme="minorHAnsi" w:eastAsia="Arial" w:hAnsiTheme="minorHAnsi" w:cs="Arial"/>
          <w:b/>
          <w:bCs/>
          <w:lang w:val="en-US" w:eastAsia="en-US"/>
        </w:rPr>
        <w:fldChar w:fldCharType="end"/>
      </w:r>
      <w:bookmarkEnd w:id="336"/>
      <w:r w:rsidR="00056B90" w:rsidRPr="00BE6BA7">
        <w:rPr>
          <w:rFonts w:asciiTheme="minorHAnsi" w:eastAsia="Arial" w:hAnsiTheme="minorHAnsi" w:cs="Arial"/>
          <w:b/>
          <w:bCs/>
          <w:lang w:val="en-US" w:eastAsia="en-US"/>
        </w:rPr>
        <w:t>.</w:t>
      </w:r>
      <w:r w:rsidR="009B7DE7" w:rsidRPr="009B7DE7">
        <w:t xml:space="preserve"> </w:t>
      </w:r>
      <w:r w:rsidR="009B7DE7" w:rsidRPr="00D34FEA">
        <w:rPr>
          <w:rFonts w:asciiTheme="minorHAnsi" w:eastAsia="Arial" w:hAnsiTheme="minorHAnsi" w:cs="Arial"/>
          <w:lang w:val="en-US" w:eastAsia="en-US"/>
        </w:rPr>
        <w:t>USAID/OFDA responses by disaster type and region</w:t>
      </w:r>
      <w:bookmarkEnd w:id="337"/>
      <w:bookmarkEnd w:id="338"/>
    </w:p>
    <w:p w14:paraId="76008B0E" w14:textId="77777777" w:rsidR="009B7DE7" w:rsidRDefault="009B7DE7" w:rsidP="00CC3044">
      <w:pPr>
        <w:rPr>
          <w:i/>
          <w:iCs/>
        </w:rPr>
      </w:pPr>
    </w:p>
    <w:p w14:paraId="2E1A3759" w14:textId="4E5C2714" w:rsidR="00CC3044" w:rsidRPr="00736333" w:rsidRDefault="00785946"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_Ref205207162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20</w:t>
      </w:r>
      <w:r w:rsidRPr="00736333">
        <w:rPr>
          <w:rFonts w:asciiTheme="minorHAnsi" w:eastAsia="Arial" w:hAnsiTheme="minorHAnsi" w:cs="Arial"/>
          <w:color w:val="645457" w:themeColor="text1"/>
          <w:sz w:val="22"/>
          <w:szCs w:val="22"/>
          <w:lang w:val="en-US" w:eastAsia="en-US"/>
        </w:rPr>
        <w:fldChar w:fldCharType="end"/>
      </w:r>
      <w:r w:rsidR="00CC3044" w:rsidRPr="00736333">
        <w:rPr>
          <w:rFonts w:asciiTheme="minorHAnsi" w:eastAsia="Arial" w:hAnsiTheme="minorHAnsi" w:cs="Arial"/>
          <w:color w:val="645457" w:themeColor="text1"/>
          <w:sz w:val="22"/>
          <w:szCs w:val="22"/>
          <w:lang w:val="en-US" w:eastAsia="en-US"/>
        </w:rPr>
        <w:t xml:space="preserve"> represents formal appeals requests for international assistance. Notable trends include:</w:t>
      </w:r>
    </w:p>
    <w:p w14:paraId="3ECA1ECF" w14:textId="79F399BD" w:rsidR="00CC3044" w:rsidRPr="00A23B45" w:rsidRDefault="00CC3044" w:rsidP="00A23B45">
      <w:pPr>
        <w:pStyle w:val="Compact"/>
        <w:numPr>
          <w:ilvl w:val="0"/>
          <w:numId w:val="24"/>
        </w:numPr>
        <w:jc w:val="both"/>
        <w:rPr>
          <w:rFonts w:asciiTheme="minorHAnsi" w:eastAsia="Arial" w:hAnsiTheme="minorHAnsi" w:cs="Arial"/>
          <w:color w:val="645457" w:themeColor="text1"/>
          <w:sz w:val="22"/>
          <w:szCs w:val="22"/>
          <w:lang w:val="en-US" w:eastAsia="en-US"/>
        </w:rPr>
      </w:pPr>
      <w:r w:rsidRPr="00A23B45">
        <w:rPr>
          <w:rFonts w:asciiTheme="minorHAnsi" w:eastAsia="Arial" w:hAnsiTheme="minorHAnsi" w:cs="Arial"/>
          <w:color w:val="645457" w:themeColor="text1"/>
          <w:sz w:val="22"/>
          <w:szCs w:val="22"/>
          <w:lang w:val="en-US" w:eastAsia="en-US"/>
        </w:rPr>
        <w:t xml:space="preserve">Droughts, earthquakes, and floods were the most appealing events. Africa leads </w:t>
      </w:r>
      <w:r w:rsidR="00AD5885" w:rsidRPr="00A23B45">
        <w:rPr>
          <w:rFonts w:asciiTheme="minorHAnsi" w:eastAsia="Arial" w:hAnsiTheme="minorHAnsi" w:cs="Arial"/>
          <w:color w:val="645457" w:themeColor="text1"/>
          <w:sz w:val="22"/>
          <w:szCs w:val="22"/>
          <w:lang w:val="en-US" w:eastAsia="en-US"/>
        </w:rPr>
        <w:t>to</w:t>
      </w:r>
      <w:r w:rsidRPr="00A23B45">
        <w:rPr>
          <w:rFonts w:asciiTheme="minorHAnsi" w:eastAsia="Arial" w:hAnsiTheme="minorHAnsi" w:cs="Arial"/>
          <w:color w:val="645457" w:themeColor="text1"/>
          <w:sz w:val="22"/>
          <w:szCs w:val="22"/>
          <w:lang w:val="en-US" w:eastAsia="en-US"/>
        </w:rPr>
        <w:t xml:space="preserve"> appeal frequency for droughts, while Asia dominates earthquake-related appeals.</w:t>
      </w:r>
    </w:p>
    <w:p w14:paraId="6B0CBDFE" w14:textId="77777777" w:rsidR="00CC3044" w:rsidRPr="00A23B45" w:rsidRDefault="00CC3044" w:rsidP="00A23B45">
      <w:pPr>
        <w:pStyle w:val="Compact"/>
        <w:numPr>
          <w:ilvl w:val="0"/>
          <w:numId w:val="24"/>
        </w:numPr>
        <w:jc w:val="both"/>
        <w:rPr>
          <w:rFonts w:asciiTheme="minorHAnsi" w:eastAsia="Arial" w:hAnsiTheme="minorHAnsi" w:cs="Arial"/>
          <w:color w:val="645457" w:themeColor="text1"/>
          <w:sz w:val="22"/>
          <w:szCs w:val="22"/>
          <w:lang w:val="en-US" w:eastAsia="en-US"/>
        </w:rPr>
      </w:pPr>
      <w:r w:rsidRPr="00A23B45">
        <w:rPr>
          <w:rFonts w:asciiTheme="minorHAnsi" w:eastAsia="Arial" w:hAnsiTheme="minorHAnsi" w:cs="Arial"/>
          <w:color w:val="645457" w:themeColor="text1"/>
          <w:sz w:val="22"/>
          <w:szCs w:val="22"/>
          <w:lang w:val="en-US" w:eastAsia="en-US"/>
        </w:rPr>
        <w:t>Some rare types, like extreme temperatures and infestations, also received appeals, but from fewer regions.</w:t>
      </w:r>
    </w:p>
    <w:p w14:paraId="62E1AE76" w14:textId="77777777" w:rsidR="00CC3044" w:rsidRPr="00A23B45" w:rsidRDefault="00CC3044" w:rsidP="00A23B45">
      <w:pPr>
        <w:pStyle w:val="Compact"/>
        <w:numPr>
          <w:ilvl w:val="0"/>
          <w:numId w:val="24"/>
        </w:numPr>
        <w:jc w:val="both"/>
        <w:rPr>
          <w:rFonts w:asciiTheme="minorHAnsi" w:eastAsia="Arial" w:hAnsiTheme="minorHAnsi" w:cs="Arial"/>
          <w:color w:val="645457" w:themeColor="text1"/>
          <w:sz w:val="22"/>
          <w:szCs w:val="22"/>
          <w:lang w:val="en-US" w:eastAsia="en-US"/>
        </w:rPr>
      </w:pPr>
      <w:r w:rsidRPr="00A23B45">
        <w:rPr>
          <w:rFonts w:asciiTheme="minorHAnsi" w:eastAsia="Arial" w:hAnsiTheme="minorHAnsi" w:cs="Arial"/>
          <w:color w:val="645457" w:themeColor="text1"/>
          <w:sz w:val="22"/>
          <w:szCs w:val="22"/>
          <w:lang w:val="en-US" w:eastAsia="en-US"/>
        </w:rPr>
        <w:t>Wildfires triggered appeals from Europe and the Americas, indicating their growing frequency in temperate zones.</w:t>
      </w:r>
    </w:p>
    <w:p w14:paraId="50391D2D" w14:textId="729E9268" w:rsidR="00CC3044" w:rsidRDefault="00CC3044" w:rsidP="00A23B45">
      <w:pPr>
        <w:pStyle w:val="Compact"/>
        <w:numPr>
          <w:ilvl w:val="0"/>
          <w:numId w:val="24"/>
        </w:numPr>
        <w:jc w:val="both"/>
        <w:rPr>
          <w:rFonts w:asciiTheme="minorHAnsi" w:eastAsia="Arial" w:hAnsiTheme="minorHAnsi" w:cs="Arial"/>
          <w:color w:val="645457" w:themeColor="text1"/>
          <w:sz w:val="22"/>
          <w:szCs w:val="22"/>
          <w:lang w:val="en-US" w:eastAsia="en-US"/>
        </w:rPr>
      </w:pPr>
      <w:r w:rsidRPr="00A23B45">
        <w:rPr>
          <w:rFonts w:asciiTheme="minorHAnsi" w:eastAsia="Arial" w:hAnsiTheme="minorHAnsi" w:cs="Arial"/>
          <w:color w:val="645457" w:themeColor="text1"/>
          <w:sz w:val="22"/>
          <w:szCs w:val="22"/>
          <w:lang w:val="en-US" w:eastAsia="en-US"/>
        </w:rPr>
        <w:t>Certain events like rail accidents, mass movements, and technological disasters had limited or no appeals, possibly reflecting internal or national handling.</w:t>
      </w:r>
    </w:p>
    <w:p w14:paraId="3D80918B" w14:textId="77777777" w:rsidR="00A23B45" w:rsidRPr="00A23B45" w:rsidRDefault="00A23B45" w:rsidP="00A23B45">
      <w:pPr>
        <w:pStyle w:val="Compact"/>
        <w:jc w:val="both"/>
        <w:rPr>
          <w:rFonts w:asciiTheme="minorHAnsi" w:eastAsia="Arial" w:hAnsiTheme="minorHAnsi" w:cs="Arial"/>
          <w:color w:val="645457" w:themeColor="text1"/>
          <w:sz w:val="22"/>
          <w:szCs w:val="22"/>
          <w:lang w:val="en-US" w:eastAsia="en-US"/>
        </w:rPr>
      </w:pPr>
    </w:p>
    <w:tbl>
      <w:tblPr>
        <w:tblStyle w:val="ListTable4-Accent5"/>
        <w:tblW w:w="5000" w:type="pct"/>
        <w:tblLook w:val="04A0" w:firstRow="1" w:lastRow="0" w:firstColumn="1" w:lastColumn="0" w:noHBand="0" w:noVBand="1"/>
      </w:tblPr>
      <w:tblGrid>
        <w:gridCol w:w="3267"/>
        <w:gridCol w:w="1230"/>
        <w:gridCol w:w="853"/>
        <w:gridCol w:w="1279"/>
        <w:gridCol w:w="671"/>
        <w:gridCol w:w="984"/>
        <w:gridCol w:w="1066"/>
      </w:tblGrid>
      <w:tr w:rsidR="00CC3044" w:rsidRPr="00CC3044" w14:paraId="4BB0BEB8" w14:textId="77777777" w:rsidTr="000335F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A21260F" w14:textId="77777777" w:rsidR="00CC3044" w:rsidRPr="00A23B45" w:rsidRDefault="00CC3044" w:rsidP="00793A41">
            <w:pPr>
              <w:jc w:val="center"/>
              <w:rPr>
                <w:rFonts w:asciiTheme="minorHAnsi" w:eastAsia="Arial" w:hAnsiTheme="minorHAnsi" w:cs="Arial"/>
                <w:color w:val="FFFFFF" w:themeColor="background2"/>
                <w:sz w:val="22"/>
                <w:szCs w:val="22"/>
                <w:lang w:val="en-US" w:eastAsia="en-US"/>
              </w:rPr>
            </w:pPr>
            <w:r w:rsidRPr="00A23B45">
              <w:rPr>
                <w:rFonts w:asciiTheme="minorHAnsi" w:eastAsia="Arial" w:hAnsiTheme="minorHAnsi" w:cs="Arial"/>
                <w:color w:val="FFFFFF" w:themeColor="background2"/>
                <w:sz w:val="22"/>
                <w:szCs w:val="22"/>
                <w:lang w:val="en-US" w:eastAsia="en-US"/>
              </w:rPr>
              <w:t>Disaster type</w:t>
            </w:r>
          </w:p>
        </w:tc>
        <w:tc>
          <w:tcPr>
            <w:tcW w:w="658" w:type="pct"/>
            <w:noWrap/>
            <w:hideMark/>
          </w:tcPr>
          <w:p w14:paraId="24BDD7B5" w14:textId="77777777" w:rsidR="00CC3044" w:rsidRPr="00A23B45"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A23B45">
              <w:rPr>
                <w:rFonts w:asciiTheme="minorHAnsi" w:eastAsia="Arial" w:hAnsiTheme="minorHAnsi" w:cs="Arial"/>
                <w:color w:val="FFFFFF" w:themeColor="background2"/>
                <w:sz w:val="22"/>
                <w:szCs w:val="22"/>
                <w:lang w:val="en-US" w:eastAsia="en-US"/>
              </w:rPr>
              <w:t>Response</w:t>
            </w:r>
          </w:p>
        </w:tc>
        <w:tc>
          <w:tcPr>
            <w:tcW w:w="2595" w:type="pct"/>
            <w:gridSpan w:val="5"/>
            <w:noWrap/>
            <w:hideMark/>
          </w:tcPr>
          <w:p w14:paraId="2208EE75" w14:textId="77777777" w:rsidR="00CC3044" w:rsidRPr="00A23B45"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A23B45">
              <w:rPr>
                <w:rFonts w:asciiTheme="minorHAnsi" w:eastAsia="Arial" w:hAnsiTheme="minorHAnsi" w:cs="Arial"/>
                <w:color w:val="FFFFFF" w:themeColor="background2"/>
                <w:sz w:val="22"/>
                <w:szCs w:val="22"/>
                <w:lang w:val="en-US" w:eastAsia="en-US"/>
              </w:rPr>
              <w:t>Region (%)</w:t>
            </w:r>
          </w:p>
        </w:tc>
      </w:tr>
      <w:tr w:rsidR="00CC3044" w:rsidRPr="00CC3044" w14:paraId="4FC0D116"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69165DE" w14:textId="64A3FF12"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tcPr>
          <w:p w14:paraId="22FDEB5D"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456" w:type="pct"/>
            <w:noWrap/>
            <w:hideMark/>
          </w:tcPr>
          <w:p w14:paraId="023B0FF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F57C16">
              <w:rPr>
                <w:rFonts w:asciiTheme="minorHAnsi" w:eastAsia="Arial" w:hAnsiTheme="minorHAnsi" w:cs="Arial"/>
                <w:b/>
                <w:bCs/>
                <w:color w:val="645457" w:themeColor="text1"/>
                <w:sz w:val="22"/>
                <w:szCs w:val="22"/>
                <w:lang w:val="en-US" w:eastAsia="en-US"/>
              </w:rPr>
              <w:t>Africa</w:t>
            </w:r>
          </w:p>
        </w:tc>
        <w:tc>
          <w:tcPr>
            <w:tcW w:w="684" w:type="pct"/>
            <w:noWrap/>
            <w:hideMark/>
          </w:tcPr>
          <w:p w14:paraId="2EE09E59" w14:textId="77777777" w:rsidR="00CC3044" w:rsidRPr="00F57C16" w:rsidRDefault="00CC3044" w:rsidP="00793A41">
            <w:pPr>
              <w:ind w:left="-59"/>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F57C16">
              <w:rPr>
                <w:rFonts w:asciiTheme="minorHAnsi" w:eastAsia="Arial" w:hAnsiTheme="minorHAnsi" w:cs="Arial"/>
                <w:b/>
                <w:bCs/>
                <w:color w:val="645457" w:themeColor="text1"/>
                <w:sz w:val="22"/>
                <w:szCs w:val="22"/>
                <w:lang w:val="en-US" w:eastAsia="en-US"/>
              </w:rPr>
              <w:t>Americas</w:t>
            </w:r>
          </w:p>
        </w:tc>
        <w:tc>
          <w:tcPr>
            <w:tcW w:w="359" w:type="pct"/>
            <w:noWrap/>
            <w:hideMark/>
          </w:tcPr>
          <w:p w14:paraId="7A277C7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F57C16">
              <w:rPr>
                <w:rFonts w:asciiTheme="minorHAnsi" w:eastAsia="Arial" w:hAnsiTheme="minorHAnsi" w:cs="Arial"/>
                <w:b/>
                <w:bCs/>
                <w:color w:val="645457" w:themeColor="text1"/>
                <w:sz w:val="22"/>
                <w:szCs w:val="22"/>
                <w:lang w:val="en-US" w:eastAsia="en-US"/>
              </w:rPr>
              <w:t>Asia</w:t>
            </w:r>
          </w:p>
        </w:tc>
        <w:tc>
          <w:tcPr>
            <w:tcW w:w="526" w:type="pct"/>
            <w:noWrap/>
            <w:hideMark/>
          </w:tcPr>
          <w:p w14:paraId="57DF0B0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F57C16">
              <w:rPr>
                <w:rFonts w:asciiTheme="minorHAnsi" w:eastAsia="Arial" w:hAnsiTheme="minorHAnsi" w:cs="Arial"/>
                <w:b/>
                <w:bCs/>
                <w:color w:val="645457" w:themeColor="text1"/>
                <w:sz w:val="22"/>
                <w:szCs w:val="22"/>
                <w:lang w:val="en-US" w:eastAsia="en-US"/>
              </w:rPr>
              <w:t>Europe</w:t>
            </w:r>
          </w:p>
        </w:tc>
        <w:tc>
          <w:tcPr>
            <w:tcW w:w="569" w:type="pct"/>
            <w:noWrap/>
            <w:hideMark/>
          </w:tcPr>
          <w:p w14:paraId="22B6895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F57C16">
              <w:rPr>
                <w:rFonts w:asciiTheme="minorHAnsi" w:eastAsia="Arial" w:hAnsiTheme="minorHAnsi" w:cs="Arial"/>
                <w:b/>
                <w:bCs/>
                <w:color w:val="645457" w:themeColor="text1"/>
                <w:sz w:val="22"/>
                <w:szCs w:val="22"/>
                <w:lang w:val="en-US" w:eastAsia="en-US"/>
              </w:rPr>
              <w:t>Oceania</w:t>
            </w:r>
          </w:p>
        </w:tc>
      </w:tr>
      <w:tr w:rsidR="00CC3044" w:rsidRPr="00CC3044" w14:paraId="6DFBADCC"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3220F16"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Air</w:t>
            </w:r>
          </w:p>
        </w:tc>
        <w:tc>
          <w:tcPr>
            <w:tcW w:w="658" w:type="pct"/>
            <w:noWrap/>
            <w:hideMark/>
          </w:tcPr>
          <w:p w14:paraId="3CA98D8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4FA6E89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5135579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066F5125"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7788BED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69" w:type="pct"/>
            <w:noWrap/>
            <w:hideMark/>
          </w:tcPr>
          <w:p w14:paraId="540F675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38F48916"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6B47525C"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2A2F78F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7A3FE0E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7FA4344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5976FF9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4537C4FB"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078CA07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70BC794"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83BF001"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Chemical spill</w:t>
            </w:r>
          </w:p>
        </w:tc>
        <w:tc>
          <w:tcPr>
            <w:tcW w:w="658" w:type="pct"/>
            <w:noWrap/>
            <w:hideMark/>
          </w:tcPr>
          <w:p w14:paraId="4E73162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3024B99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0BEFD7C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33.3</w:t>
            </w:r>
          </w:p>
        </w:tc>
        <w:tc>
          <w:tcPr>
            <w:tcW w:w="359" w:type="pct"/>
            <w:noWrap/>
            <w:hideMark/>
          </w:tcPr>
          <w:p w14:paraId="0B34C60E"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029ED0B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66.7</w:t>
            </w:r>
          </w:p>
        </w:tc>
        <w:tc>
          <w:tcPr>
            <w:tcW w:w="569" w:type="pct"/>
            <w:noWrap/>
            <w:hideMark/>
          </w:tcPr>
          <w:p w14:paraId="21BAD1B5"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277FC91D"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39F4336F"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8660BC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2DDEC50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563A9C4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218A22BE"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4B63896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449BC92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26C00A64"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C531401"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Collapse (Industrial)</w:t>
            </w:r>
          </w:p>
        </w:tc>
        <w:tc>
          <w:tcPr>
            <w:tcW w:w="658" w:type="pct"/>
            <w:noWrap/>
            <w:hideMark/>
          </w:tcPr>
          <w:p w14:paraId="4A336C9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31D9AB0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33.3</w:t>
            </w:r>
          </w:p>
        </w:tc>
        <w:tc>
          <w:tcPr>
            <w:tcW w:w="684" w:type="pct"/>
            <w:noWrap/>
            <w:hideMark/>
          </w:tcPr>
          <w:p w14:paraId="0682308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4B8BE1B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33.3</w:t>
            </w:r>
          </w:p>
        </w:tc>
        <w:tc>
          <w:tcPr>
            <w:tcW w:w="526" w:type="pct"/>
            <w:noWrap/>
            <w:hideMark/>
          </w:tcPr>
          <w:p w14:paraId="505DFD7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33.3</w:t>
            </w:r>
          </w:p>
        </w:tc>
        <w:tc>
          <w:tcPr>
            <w:tcW w:w="569" w:type="pct"/>
            <w:noWrap/>
            <w:hideMark/>
          </w:tcPr>
          <w:p w14:paraId="40D0D675"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5AB4C2E5"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305B6789"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3D9FB80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3362D1E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711B9F6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4BBFF2E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33.3</w:t>
            </w:r>
          </w:p>
        </w:tc>
        <w:tc>
          <w:tcPr>
            <w:tcW w:w="526" w:type="pct"/>
            <w:noWrap/>
            <w:hideMark/>
          </w:tcPr>
          <w:p w14:paraId="1DD5C3A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2CBFF20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3854EE73"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3A5A88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Collapse (Miscellaneous)</w:t>
            </w:r>
          </w:p>
        </w:tc>
        <w:tc>
          <w:tcPr>
            <w:tcW w:w="658" w:type="pct"/>
            <w:noWrap/>
            <w:hideMark/>
          </w:tcPr>
          <w:p w14:paraId="65400F7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659F790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31F26E4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3C7DCC9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411DE60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69" w:type="pct"/>
            <w:noWrap/>
            <w:hideMark/>
          </w:tcPr>
          <w:p w14:paraId="330DED4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3FF43B5D"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2D4C7EF4"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AAF33ED"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5E67EA6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5398736B"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1A90AF5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3BA3131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7A203092"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6D2E3F3"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7962F09"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Drought</w:t>
            </w:r>
          </w:p>
        </w:tc>
        <w:tc>
          <w:tcPr>
            <w:tcW w:w="658" w:type="pct"/>
            <w:noWrap/>
            <w:hideMark/>
          </w:tcPr>
          <w:p w14:paraId="7797345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7EC0307E"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28.2</w:t>
            </w:r>
          </w:p>
        </w:tc>
        <w:tc>
          <w:tcPr>
            <w:tcW w:w="684" w:type="pct"/>
            <w:noWrap/>
            <w:hideMark/>
          </w:tcPr>
          <w:p w14:paraId="2E113CD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34.5</w:t>
            </w:r>
          </w:p>
        </w:tc>
        <w:tc>
          <w:tcPr>
            <w:tcW w:w="359" w:type="pct"/>
            <w:noWrap/>
            <w:hideMark/>
          </w:tcPr>
          <w:p w14:paraId="66581A0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23.2</w:t>
            </w:r>
          </w:p>
        </w:tc>
        <w:tc>
          <w:tcPr>
            <w:tcW w:w="526" w:type="pct"/>
            <w:noWrap/>
            <w:hideMark/>
          </w:tcPr>
          <w:p w14:paraId="5CEBB6DD"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8.6</w:t>
            </w:r>
          </w:p>
        </w:tc>
        <w:tc>
          <w:tcPr>
            <w:tcW w:w="569" w:type="pct"/>
            <w:noWrap/>
            <w:hideMark/>
          </w:tcPr>
          <w:p w14:paraId="59D3363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5.5</w:t>
            </w:r>
          </w:p>
        </w:tc>
      </w:tr>
      <w:tr w:rsidR="00CC3044" w:rsidRPr="00CC3044" w14:paraId="7E2CFDC6"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337F9534"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408BC102"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4C7850C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76.5</w:t>
            </w:r>
          </w:p>
        </w:tc>
        <w:tc>
          <w:tcPr>
            <w:tcW w:w="684" w:type="pct"/>
            <w:noWrap/>
            <w:hideMark/>
          </w:tcPr>
          <w:p w14:paraId="3EBECC9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5.9</w:t>
            </w:r>
          </w:p>
        </w:tc>
        <w:tc>
          <w:tcPr>
            <w:tcW w:w="359" w:type="pct"/>
            <w:noWrap/>
            <w:hideMark/>
          </w:tcPr>
          <w:p w14:paraId="38BB737B"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17.6</w:t>
            </w:r>
          </w:p>
        </w:tc>
        <w:tc>
          <w:tcPr>
            <w:tcW w:w="526" w:type="pct"/>
            <w:noWrap/>
            <w:hideMark/>
          </w:tcPr>
          <w:p w14:paraId="0A49F91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52E6E00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56BA61E"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F108C98"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Earthquake</w:t>
            </w:r>
          </w:p>
        </w:tc>
        <w:tc>
          <w:tcPr>
            <w:tcW w:w="658" w:type="pct"/>
            <w:noWrap/>
            <w:hideMark/>
          </w:tcPr>
          <w:p w14:paraId="58EE59D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4AF976E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3.8</w:t>
            </w:r>
          </w:p>
        </w:tc>
        <w:tc>
          <w:tcPr>
            <w:tcW w:w="684" w:type="pct"/>
            <w:noWrap/>
            <w:hideMark/>
          </w:tcPr>
          <w:p w14:paraId="5F53680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13.5</w:t>
            </w:r>
          </w:p>
        </w:tc>
        <w:tc>
          <w:tcPr>
            <w:tcW w:w="359" w:type="pct"/>
            <w:noWrap/>
            <w:hideMark/>
          </w:tcPr>
          <w:p w14:paraId="1DCB259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68.3</w:t>
            </w:r>
          </w:p>
        </w:tc>
        <w:tc>
          <w:tcPr>
            <w:tcW w:w="526" w:type="pct"/>
            <w:noWrap/>
            <w:hideMark/>
          </w:tcPr>
          <w:p w14:paraId="156E0985"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10.3</w:t>
            </w:r>
          </w:p>
        </w:tc>
        <w:tc>
          <w:tcPr>
            <w:tcW w:w="569" w:type="pct"/>
            <w:noWrap/>
            <w:hideMark/>
          </w:tcPr>
          <w:p w14:paraId="396FE9DD"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4.1</w:t>
            </w:r>
          </w:p>
        </w:tc>
      </w:tr>
      <w:tr w:rsidR="00CC3044" w:rsidRPr="00CC3044" w14:paraId="1EF74D4B"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5DD096C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26352DE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612DE58E"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5.9</w:t>
            </w:r>
          </w:p>
        </w:tc>
        <w:tc>
          <w:tcPr>
            <w:tcW w:w="684" w:type="pct"/>
            <w:noWrap/>
            <w:hideMark/>
          </w:tcPr>
          <w:p w14:paraId="38CC6A1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29.4</w:t>
            </w:r>
          </w:p>
        </w:tc>
        <w:tc>
          <w:tcPr>
            <w:tcW w:w="359" w:type="pct"/>
            <w:noWrap/>
            <w:hideMark/>
          </w:tcPr>
          <w:p w14:paraId="150F486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64.7</w:t>
            </w:r>
          </w:p>
        </w:tc>
        <w:tc>
          <w:tcPr>
            <w:tcW w:w="526" w:type="pct"/>
            <w:noWrap/>
            <w:hideMark/>
          </w:tcPr>
          <w:p w14:paraId="065972E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099FFCE"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05FADED4"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05CE65A"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Epidemic</w:t>
            </w:r>
          </w:p>
        </w:tc>
        <w:tc>
          <w:tcPr>
            <w:tcW w:w="658" w:type="pct"/>
            <w:noWrap/>
            <w:hideMark/>
          </w:tcPr>
          <w:p w14:paraId="56FDD5B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62FC070C"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72.7</w:t>
            </w:r>
          </w:p>
        </w:tc>
        <w:tc>
          <w:tcPr>
            <w:tcW w:w="684" w:type="pct"/>
            <w:noWrap/>
            <w:hideMark/>
          </w:tcPr>
          <w:p w14:paraId="79A73B16"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20.8</w:t>
            </w:r>
          </w:p>
        </w:tc>
        <w:tc>
          <w:tcPr>
            <w:tcW w:w="359" w:type="pct"/>
            <w:noWrap/>
            <w:hideMark/>
          </w:tcPr>
          <w:p w14:paraId="1F92B22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2.6</w:t>
            </w:r>
          </w:p>
        </w:tc>
        <w:tc>
          <w:tcPr>
            <w:tcW w:w="526" w:type="pct"/>
            <w:noWrap/>
            <w:hideMark/>
          </w:tcPr>
          <w:p w14:paraId="59C86EA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7949241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3.9</w:t>
            </w:r>
          </w:p>
        </w:tc>
      </w:tr>
      <w:tr w:rsidR="00CC3044" w:rsidRPr="00CC3044" w14:paraId="11622720"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0443155B"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1C96E93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647E0D2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57.1</w:t>
            </w:r>
          </w:p>
        </w:tc>
        <w:tc>
          <w:tcPr>
            <w:tcW w:w="684" w:type="pct"/>
            <w:noWrap/>
            <w:hideMark/>
          </w:tcPr>
          <w:p w14:paraId="52CB0B5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14.3</w:t>
            </w:r>
          </w:p>
        </w:tc>
        <w:tc>
          <w:tcPr>
            <w:tcW w:w="359" w:type="pct"/>
            <w:noWrap/>
            <w:hideMark/>
          </w:tcPr>
          <w:p w14:paraId="527E428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28.6</w:t>
            </w:r>
          </w:p>
        </w:tc>
        <w:tc>
          <w:tcPr>
            <w:tcW w:w="526" w:type="pct"/>
            <w:noWrap/>
            <w:hideMark/>
          </w:tcPr>
          <w:p w14:paraId="50CBD51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6B9CFB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28C388C7"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7D83BE54"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Explosion (Industrial)</w:t>
            </w:r>
          </w:p>
        </w:tc>
        <w:tc>
          <w:tcPr>
            <w:tcW w:w="658" w:type="pct"/>
            <w:noWrap/>
            <w:hideMark/>
          </w:tcPr>
          <w:p w14:paraId="4229963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5073FBC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684" w:type="pct"/>
            <w:noWrap/>
            <w:hideMark/>
          </w:tcPr>
          <w:p w14:paraId="0C8E74DC"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359" w:type="pct"/>
            <w:noWrap/>
            <w:hideMark/>
          </w:tcPr>
          <w:p w14:paraId="5025C98D"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18.8</w:t>
            </w:r>
          </w:p>
        </w:tc>
        <w:tc>
          <w:tcPr>
            <w:tcW w:w="526" w:type="pct"/>
            <w:noWrap/>
            <w:hideMark/>
          </w:tcPr>
          <w:p w14:paraId="54B217D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31.3</w:t>
            </w:r>
          </w:p>
        </w:tc>
        <w:tc>
          <w:tcPr>
            <w:tcW w:w="569" w:type="pct"/>
            <w:noWrap/>
            <w:hideMark/>
          </w:tcPr>
          <w:p w14:paraId="4F486E7D"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3C9B85A"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70630C30"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22D77BB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3FB29D2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4243FAC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44F83F5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02A2DC6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CEE0F32"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270623F0"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CB20E3E"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Explosion (Miscellaneous)</w:t>
            </w:r>
          </w:p>
        </w:tc>
        <w:tc>
          <w:tcPr>
            <w:tcW w:w="658" w:type="pct"/>
            <w:noWrap/>
            <w:hideMark/>
          </w:tcPr>
          <w:p w14:paraId="15D9272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46C0F49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50</w:t>
            </w:r>
          </w:p>
        </w:tc>
        <w:tc>
          <w:tcPr>
            <w:tcW w:w="684" w:type="pct"/>
            <w:noWrap/>
            <w:hideMark/>
          </w:tcPr>
          <w:p w14:paraId="737324E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359" w:type="pct"/>
            <w:noWrap/>
            <w:hideMark/>
          </w:tcPr>
          <w:p w14:paraId="235AD38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8.3</w:t>
            </w:r>
          </w:p>
        </w:tc>
        <w:tc>
          <w:tcPr>
            <w:tcW w:w="526" w:type="pct"/>
            <w:noWrap/>
            <w:hideMark/>
          </w:tcPr>
          <w:p w14:paraId="6E71012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16.7</w:t>
            </w:r>
          </w:p>
        </w:tc>
        <w:tc>
          <w:tcPr>
            <w:tcW w:w="569" w:type="pct"/>
            <w:noWrap/>
            <w:hideMark/>
          </w:tcPr>
          <w:p w14:paraId="0046610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7C8A3BC"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319D7D7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1E306D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7D8A19F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36129A2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02B0CC5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539B2CD2"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031355A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4BE0CD0D"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073E172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Extreme temperature</w:t>
            </w:r>
          </w:p>
        </w:tc>
        <w:tc>
          <w:tcPr>
            <w:tcW w:w="658" w:type="pct"/>
            <w:noWrap/>
            <w:hideMark/>
          </w:tcPr>
          <w:p w14:paraId="740AF1F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62F12615"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1.4</w:t>
            </w:r>
          </w:p>
        </w:tc>
        <w:tc>
          <w:tcPr>
            <w:tcW w:w="684" w:type="pct"/>
            <w:noWrap/>
            <w:hideMark/>
          </w:tcPr>
          <w:p w14:paraId="584EEAFD"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24.3</w:t>
            </w:r>
          </w:p>
        </w:tc>
        <w:tc>
          <w:tcPr>
            <w:tcW w:w="359" w:type="pct"/>
            <w:noWrap/>
            <w:hideMark/>
          </w:tcPr>
          <w:p w14:paraId="6699D34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28.6</w:t>
            </w:r>
          </w:p>
        </w:tc>
        <w:tc>
          <w:tcPr>
            <w:tcW w:w="526" w:type="pct"/>
            <w:noWrap/>
            <w:hideMark/>
          </w:tcPr>
          <w:p w14:paraId="364C710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44.3</w:t>
            </w:r>
          </w:p>
        </w:tc>
        <w:tc>
          <w:tcPr>
            <w:tcW w:w="569" w:type="pct"/>
            <w:noWrap/>
            <w:hideMark/>
          </w:tcPr>
          <w:p w14:paraId="2D986ED6"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1.4</w:t>
            </w:r>
          </w:p>
        </w:tc>
      </w:tr>
      <w:tr w:rsidR="00CC3044" w:rsidRPr="00CC3044" w14:paraId="49304679"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0A27463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1FBE55D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63EF33F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6AA8E93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6D089B9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7E45757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49B894C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0779326C"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C0C61E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Fire (Industrial)</w:t>
            </w:r>
          </w:p>
        </w:tc>
        <w:tc>
          <w:tcPr>
            <w:tcW w:w="658" w:type="pct"/>
            <w:noWrap/>
            <w:hideMark/>
          </w:tcPr>
          <w:p w14:paraId="6215B65C"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7601CB86"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3DE9C74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4C8F6C9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3545258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8BEB6D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6D1824FC"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4F900451"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302824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724C920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7E8A947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256DAFF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7C041C0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44B4F49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2A329B3"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24FD979"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Fire (Miscellaneous)</w:t>
            </w:r>
          </w:p>
        </w:tc>
        <w:tc>
          <w:tcPr>
            <w:tcW w:w="658" w:type="pct"/>
            <w:noWrap/>
            <w:hideMark/>
          </w:tcPr>
          <w:p w14:paraId="5C56CF9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0966F5D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18.8</w:t>
            </w:r>
          </w:p>
        </w:tc>
        <w:tc>
          <w:tcPr>
            <w:tcW w:w="684" w:type="pct"/>
            <w:noWrap/>
            <w:hideMark/>
          </w:tcPr>
          <w:p w14:paraId="4DF27AC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359" w:type="pct"/>
            <w:noWrap/>
            <w:hideMark/>
          </w:tcPr>
          <w:p w14:paraId="6A5DAC5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50</w:t>
            </w:r>
          </w:p>
        </w:tc>
        <w:tc>
          <w:tcPr>
            <w:tcW w:w="526" w:type="pct"/>
            <w:noWrap/>
            <w:hideMark/>
          </w:tcPr>
          <w:p w14:paraId="26A9635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6.3</w:t>
            </w:r>
          </w:p>
        </w:tc>
        <w:tc>
          <w:tcPr>
            <w:tcW w:w="569" w:type="pct"/>
            <w:noWrap/>
            <w:hideMark/>
          </w:tcPr>
          <w:p w14:paraId="4B54E35C"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DD2BAEB"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18837360"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5EDD7F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1082A0A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7E5B026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04784FC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1698A89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7989280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477D4FBE"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859796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Flood</w:t>
            </w:r>
          </w:p>
        </w:tc>
        <w:tc>
          <w:tcPr>
            <w:tcW w:w="658" w:type="pct"/>
            <w:noWrap/>
            <w:hideMark/>
          </w:tcPr>
          <w:p w14:paraId="5B93287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3783C14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12.6</w:t>
            </w:r>
          </w:p>
        </w:tc>
        <w:tc>
          <w:tcPr>
            <w:tcW w:w="684" w:type="pct"/>
            <w:noWrap/>
            <w:hideMark/>
          </w:tcPr>
          <w:p w14:paraId="549ACA8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25.3</w:t>
            </w:r>
          </w:p>
        </w:tc>
        <w:tc>
          <w:tcPr>
            <w:tcW w:w="359" w:type="pct"/>
            <w:noWrap/>
            <w:hideMark/>
          </w:tcPr>
          <w:p w14:paraId="5157D7E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41.2</w:t>
            </w:r>
          </w:p>
        </w:tc>
        <w:tc>
          <w:tcPr>
            <w:tcW w:w="526" w:type="pct"/>
            <w:noWrap/>
            <w:hideMark/>
          </w:tcPr>
          <w:p w14:paraId="3201E03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16</w:t>
            </w:r>
          </w:p>
        </w:tc>
        <w:tc>
          <w:tcPr>
            <w:tcW w:w="569" w:type="pct"/>
            <w:noWrap/>
            <w:hideMark/>
          </w:tcPr>
          <w:p w14:paraId="0D030256"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4.8</w:t>
            </w:r>
          </w:p>
        </w:tc>
      </w:tr>
      <w:tr w:rsidR="00CC3044" w:rsidRPr="00CC3044" w14:paraId="3B361CC6"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2D691633"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338564C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1F777C8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46.4</w:t>
            </w:r>
          </w:p>
        </w:tc>
        <w:tc>
          <w:tcPr>
            <w:tcW w:w="684" w:type="pct"/>
            <w:noWrap/>
            <w:hideMark/>
          </w:tcPr>
          <w:p w14:paraId="45F24D1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18.8</w:t>
            </w:r>
          </w:p>
        </w:tc>
        <w:tc>
          <w:tcPr>
            <w:tcW w:w="359" w:type="pct"/>
            <w:noWrap/>
            <w:hideMark/>
          </w:tcPr>
          <w:p w14:paraId="7B85699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26.1</w:t>
            </w:r>
          </w:p>
        </w:tc>
        <w:tc>
          <w:tcPr>
            <w:tcW w:w="526" w:type="pct"/>
            <w:noWrap/>
            <w:hideMark/>
          </w:tcPr>
          <w:p w14:paraId="482FA83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7.2</w:t>
            </w:r>
          </w:p>
        </w:tc>
        <w:tc>
          <w:tcPr>
            <w:tcW w:w="569" w:type="pct"/>
            <w:noWrap/>
            <w:hideMark/>
          </w:tcPr>
          <w:p w14:paraId="6754CC7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1.4</w:t>
            </w:r>
          </w:p>
        </w:tc>
      </w:tr>
      <w:tr w:rsidR="00CC3044" w:rsidRPr="00CC3044" w14:paraId="6A1299B4"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5FA9C5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Gas leak</w:t>
            </w:r>
          </w:p>
        </w:tc>
        <w:tc>
          <w:tcPr>
            <w:tcW w:w="658" w:type="pct"/>
            <w:noWrap/>
            <w:hideMark/>
          </w:tcPr>
          <w:p w14:paraId="1A4C893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053944D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01120276"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66.7</w:t>
            </w:r>
          </w:p>
        </w:tc>
        <w:tc>
          <w:tcPr>
            <w:tcW w:w="359" w:type="pct"/>
            <w:noWrap/>
            <w:hideMark/>
          </w:tcPr>
          <w:p w14:paraId="2AF5180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33.3</w:t>
            </w:r>
          </w:p>
        </w:tc>
        <w:tc>
          <w:tcPr>
            <w:tcW w:w="526" w:type="pct"/>
            <w:noWrap/>
            <w:hideMark/>
          </w:tcPr>
          <w:p w14:paraId="17A67525"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67E8D3C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068A1FF8"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669F8D51"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11FD511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3E1CB21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6DE8711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0948938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4050267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5DE0723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772B886F"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7BF90FDB"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Glacial lake outburst flood</w:t>
            </w:r>
          </w:p>
        </w:tc>
        <w:tc>
          <w:tcPr>
            <w:tcW w:w="658" w:type="pct"/>
            <w:noWrap/>
            <w:hideMark/>
          </w:tcPr>
          <w:p w14:paraId="1CE24F8E"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3112ABF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345BF11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463D727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3E5E5C3C"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45054B6E"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7B79F4DC"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5C1E037B"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6787AF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57117A0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5482DF1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3BB4736E"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14BD1E2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63A73D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3D0B5436"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0B39742"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Impact</w:t>
            </w:r>
          </w:p>
        </w:tc>
        <w:tc>
          <w:tcPr>
            <w:tcW w:w="658" w:type="pct"/>
            <w:noWrap/>
            <w:hideMark/>
          </w:tcPr>
          <w:p w14:paraId="54BE71D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29229ED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3034BED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7289963E"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2355B07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69" w:type="pct"/>
            <w:noWrap/>
            <w:hideMark/>
          </w:tcPr>
          <w:p w14:paraId="295F033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650F9FAE"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76AA5F6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11BC13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20CF8AE2"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550FD34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5B28FB3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4E3B040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4915D16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3E8917B"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36DBDB0"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Industrial accident (General)</w:t>
            </w:r>
          </w:p>
        </w:tc>
        <w:tc>
          <w:tcPr>
            <w:tcW w:w="658" w:type="pct"/>
            <w:noWrap/>
            <w:hideMark/>
          </w:tcPr>
          <w:p w14:paraId="4412DCD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22AFA82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684" w:type="pct"/>
            <w:noWrap/>
            <w:hideMark/>
          </w:tcPr>
          <w:p w14:paraId="47D3D8C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50</w:t>
            </w:r>
          </w:p>
        </w:tc>
        <w:tc>
          <w:tcPr>
            <w:tcW w:w="359" w:type="pct"/>
            <w:noWrap/>
            <w:hideMark/>
          </w:tcPr>
          <w:p w14:paraId="252F617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25BB0E0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569" w:type="pct"/>
            <w:noWrap/>
            <w:hideMark/>
          </w:tcPr>
          <w:p w14:paraId="141565A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2AEFB401"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5C21D3CE"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18C7618D"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33F61E4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684" w:type="pct"/>
            <w:noWrap/>
            <w:hideMark/>
          </w:tcPr>
          <w:p w14:paraId="03F4BBF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5EDC170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3C6D0E2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EC51CD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467757E4"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8D94CA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Infestation</w:t>
            </w:r>
          </w:p>
        </w:tc>
        <w:tc>
          <w:tcPr>
            <w:tcW w:w="658" w:type="pct"/>
            <w:noWrap/>
            <w:hideMark/>
          </w:tcPr>
          <w:p w14:paraId="535F592C"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0BECBC0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60</w:t>
            </w:r>
          </w:p>
        </w:tc>
        <w:tc>
          <w:tcPr>
            <w:tcW w:w="684" w:type="pct"/>
            <w:noWrap/>
            <w:hideMark/>
          </w:tcPr>
          <w:p w14:paraId="13F670F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7057DF4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20</w:t>
            </w:r>
          </w:p>
        </w:tc>
        <w:tc>
          <w:tcPr>
            <w:tcW w:w="526" w:type="pct"/>
            <w:noWrap/>
            <w:hideMark/>
          </w:tcPr>
          <w:p w14:paraId="761DD885"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720860D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20</w:t>
            </w:r>
          </w:p>
        </w:tc>
      </w:tr>
      <w:tr w:rsidR="00CC3044" w:rsidRPr="00CC3044" w14:paraId="1086D707"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6B73AC8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4FAF9E8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1F624E7B"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684" w:type="pct"/>
            <w:noWrap/>
            <w:hideMark/>
          </w:tcPr>
          <w:p w14:paraId="1969948F"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0274FD8E"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5D2FEEA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12E2594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32F29F33"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FF3D4C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Mass movement (dry)</w:t>
            </w:r>
          </w:p>
        </w:tc>
        <w:tc>
          <w:tcPr>
            <w:tcW w:w="658" w:type="pct"/>
            <w:noWrap/>
            <w:hideMark/>
          </w:tcPr>
          <w:p w14:paraId="68378B3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35E4DFE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286D69D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08834D2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3033B366"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4A762EE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4ACE4558"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20D2395A"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3BEEF2A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58E0036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24EE6CBE"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69CE79F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31298A0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21A179E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6432B0C6"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647242C"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lastRenderedPageBreak/>
              <w:t>Mass movement (wet)</w:t>
            </w:r>
          </w:p>
        </w:tc>
        <w:tc>
          <w:tcPr>
            <w:tcW w:w="658" w:type="pct"/>
            <w:noWrap/>
            <w:hideMark/>
          </w:tcPr>
          <w:p w14:paraId="524398B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064620BD"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4.5</w:t>
            </w:r>
          </w:p>
        </w:tc>
        <w:tc>
          <w:tcPr>
            <w:tcW w:w="684" w:type="pct"/>
            <w:noWrap/>
            <w:hideMark/>
          </w:tcPr>
          <w:p w14:paraId="4B62A2FD"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25.8</w:t>
            </w:r>
          </w:p>
        </w:tc>
        <w:tc>
          <w:tcPr>
            <w:tcW w:w="359" w:type="pct"/>
            <w:noWrap/>
            <w:hideMark/>
          </w:tcPr>
          <w:p w14:paraId="2213A3D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62.1</w:t>
            </w:r>
          </w:p>
        </w:tc>
        <w:tc>
          <w:tcPr>
            <w:tcW w:w="526" w:type="pct"/>
            <w:noWrap/>
            <w:hideMark/>
          </w:tcPr>
          <w:p w14:paraId="668075F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6.1</w:t>
            </w:r>
          </w:p>
        </w:tc>
        <w:tc>
          <w:tcPr>
            <w:tcW w:w="569" w:type="pct"/>
            <w:noWrap/>
            <w:hideMark/>
          </w:tcPr>
          <w:p w14:paraId="6939A9C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1.5</w:t>
            </w:r>
          </w:p>
        </w:tc>
      </w:tr>
      <w:tr w:rsidR="00CC3044" w:rsidRPr="00CC3044" w14:paraId="38C4DACD"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07B47D5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32392B2D"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563A3C8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14.3</w:t>
            </w:r>
          </w:p>
        </w:tc>
        <w:tc>
          <w:tcPr>
            <w:tcW w:w="684" w:type="pct"/>
            <w:noWrap/>
            <w:hideMark/>
          </w:tcPr>
          <w:p w14:paraId="133014EE"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28.6</w:t>
            </w:r>
          </w:p>
        </w:tc>
        <w:tc>
          <w:tcPr>
            <w:tcW w:w="359" w:type="pct"/>
            <w:noWrap/>
            <w:hideMark/>
          </w:tcPr>
          <w:p w14:paraId="369FAFCD"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57.1</w:t>
            </w:r>
          </w:p>
        </w:tc>
        <w:tc>
          <w:tcPr>
            <w:tcW w:w="526" w:type="pct"/>
            <w:noWrap/>
            <w:hideMark/>
          </w:tcPr>
          <w:p w14:paraId="27280DF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46AB681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67782902"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730AB6E6"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Oil spill</w:t>
            </w:r>
          </w:p>
        </w:tc>
        <w:tc>
          <w:tcPr>
            <w:tcW w:w="658" w:type="pct"/>
            <w:noWrap/>
            <w:hideMark/>
          </w:tcPr>
          <w:p w14:paraId="7D1779E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08ABB556"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3E585CD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75</w:t>
            </w:r>
          </w:p>
        </w:tc>
        <w:tc>
          <w:tcPr>
            <w:tcW w:w="359" w:type="pct"/>
            <w:noWrap/>
            <w:hideMark/>
          </w:tcPr>
          <w:p w14:paraId="5EED76B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526" w:type="pct"/>
            <w:noWrap/>
            <w:hideMark/>
          </w:tcPr>
          <w:p w14:paraId="56F064E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5F5BFFF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16C473DC"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07CA0FF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DD423B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7E6B164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6D42396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20A0B9ED"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510971AB"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725A8C4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2FB9589F"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099D805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Poisoning</w:t>
            </w:r>
          </w:p>
        </w:tc>
        <w:tc>
          <w:tcPr>
            <w:tcW w:w="658" w:type="pct"/>
            <w:noWrap/>
            <w:hideMark/>
          </w:tcPr>
          <w:p w14:paraId="7A512CA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172B9CA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7F246D6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359" w:type="pct"/>
            <w:noWrap/>
            <w:hideMark/>
          </w:tcPr>
          <w:p w14:paraId="3385187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1408CC1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089C0E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4641A0DA"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7489A04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5ED6BFC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6F88E6A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7204691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2E40264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6E08DE3C"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6542945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03DFF891"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EC49D77"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Rail</w:t>
            </w:r>
          </w:p>
        </w:tc>
        <w:tc>
          <w:tcPr>
            <w:tcW w:w="658" w:type="pct"/>
            <w:noWrap/>
            <w:hideMark/>
          </w:tcPr>
          <w:p w14:paraId="37D9C90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3900FEFC"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684" w:type="pct"/>
            <w:noWrap/>
            <w:hideMark/>
          </w:tcPr>
          <w:p w14:paraId="7642D84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359" w:type="pct"/>
            <w:noWrap/>
            <w:hideMark/>
          </w:tcPr>
          <w:p w14:paraId="7D70B1C6"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526" w:type="pct"/>
            <w:noWrap/>
            <w:hideMark/>
          </w:tcPr>
          <w:p w14:paraId="6760F4E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569" w:type="pct"/>
            <w:noWrap/>
            <w:hideMark/>
          </w:tcPr>
          <w:p w14:paraId="0DA1665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67D5231C"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424F87CD"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019950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7075C616"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713D36D2"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546D1571"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77DC735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5F415134"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343B0E67"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76B0E699"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Storm</w:t>
            </w:r>
          </w:p>
        </w:tc>
        <w:tc>
          <w:tcPr>
            <w:tcW w:w="658" w:type="pct"/>
            <w:noWrap/>
            <w:hideMark/>
          </w:tcPr>
          <w:p w14:paraId="7B8B7E54"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317A5B5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3.7</w:t>
            </w:r>
          </w:p>
        </w:tc>
        <w:tc>
          <w:tcPr>
            <w:tcW w:w="684" w:type="pct"/>
            <w:noWrap/>
            <w:hideMark/>
          </w:tcPr>
          <w:p w14:paraId="3E1012EB"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39.6</w:t>
            </w:r>
          </w:p>
        </w:tc>
        <w:tc>
          <w:tcPr>
            <w:tcW w:w="359" w:type="pct"/>
            <w:noWrap/>
            <w:hideMark/>
          </w:tcPr>
          <w:p w14:paraId="09B29F2F"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40.8</w:t>
            </w:r>
          </w:p>
        </w:tc>
        <w:tc>
          <w:tcPr>
            <w:tcW w:w="526" w:type="pct"/>
            <w:noWrap/>
            <w:hideMark/>
          </w:tcPr>
          <w:p w14:paraId="24919170"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9.5</w:t>
            </w:r>
          </w:p>
        </w:tc>
        <w:tc>
          <w:tcPr>
            <w:tcW w:w="569" w:type="pct"/>
            <w:noWrap/>
            <w:hideMark/>
          </w:tcPr>
          <w:p w14:paraId="7F85347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6.4</w:t>
            </w:r>
          </w:p>
        </w:tc>
      </w:tr>
      <w:tr w:rsidR="00CC3044" w:rsidRPr="00CC3044" w14:paraId="7297A6E4"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58A4566A"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339407E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5100429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34.3</w:t>
            </w:r>
          </w:p>
        </w:tc>
        <w:tc>
          <w:tcPr>
            <w:tcW w:w="684" w:type="pct"/>
            <w:noWrap/>
            <w:hideMark/>
          </w:tcPr>
          <w:p w14:paraId="1207AFF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28.6</w:t>
            </w:r>
          </w:p>
        </w:tc>
        <w:tc>
          <w:tcPr>
            <w:tcW w:w="359" w:type="pct"/>
            <w:noWrap/>
            <w:hideMark/>
          </w:tcPr>
          <w:p w14:paraId="4BF65C0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25.7</w:t>
            </w:r>
          </w:p>
        </w:tc>
        <w:tc>
          <w:tcPr>
            <w:tcW w:w="526" w:type="pct"/>
            <w:noWrap/>
            <w:hideMark/>
          </w:tcPr>
          <w:p w14:paraId="4535C62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AFF637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11.4</w:t>
            </w:r>
          </w:p>
        </w:tc>
      </w:tr>
      <w:tr w:rsidR="00CC3044" w:rsidRPr="00CC3044" w14:paraId="64DE05AC"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EEA70CA"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Volcanic activity</w:t>
            </w:r>
          </w:p>
        </w:tc>
        <w:tc>
          <w:tcPr>
            <w:tcW w:w="658" w:type="pct"/>
            <w:noWrap/>
            <w:hideMark/>
          </w:tcPr>
          <w:p w14:paraId="42F5C7E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6A01DC0D"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12.5</w:t>
            </w:r>
          </w:p>
        </w:tc>
        <w:tc>
          <w:tcPr>
            <w:tcW w:w="684" w:type="pct"/>
            <w:noWrap/>
            <w:hideMark/>
          </w:tcPr>
          <w:p w14:paraId="6463CC5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37.5</w:t>
            </w:r>
          </w:p>
        </w:tc>
        <w:tc>
          <w:tcPr>
            <w:tcW w:w="359" w:type="pct"/>
            <w:noWrap/>
            <w:hideMark/>
          </w:tcPr>
          <w:p w14:paraId="63A31BD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35.4</w:t>
            </w:r>
          </w:p>
        </w:tc>
        <w:tc>
          <w:tcPr>
            <w:tcW w:w="526" w:type="pct"/>
            <w:noWrap/>
            <w:hideMark/>
          </w:tcPr>
          <w:p w14:paraId="036FF91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4.2</w:t>
            </w:r>
          </w:p>
        </w:tc>
        <w:tc>
          <w:tcPr>
            <w:tcW w:w="569" w:type="pct"/>
            <w:noWrap/>
            <w:hideMark/>
          </w:tcPr>
          <w:p w14:paraId="79B30BF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10.4</w:t>
            </w:r>
          </w:p>
        </w:tc>
      </w:tr>
      <w:tr w:rsidR="00CC3044" w:rsidRPr="00CC3044" w14:paraId="0DA84F0A"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348C91B2"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FBE16F5"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0A837ED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20</w:t>
            </w:r>
          </w:p>
        </w:tc>
        <w:tc>
          <w:tcPr>
            <w:tcW w:w="684" w:type="pct"/>
            <w:noWrap/>
            <w:hideMark/>
          </w:tcPr>
          <w:p w14:paraId="71A4A1D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40</w:t>
            </w:r>
          </w:p>
        </w:tc>
        <w:tc>
          <w:tcPr>
            <w:tcW w:w="359" w:type="pct"/>
            <w:noWrap/>
            <w:hideMark/>
          </w:tcPr>
          <w:p w14:paraId="53E0A7DD"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20</w:t>
            </w:r>
          </w:p>
        </w:tc>
        <w:tc>
          <w:tcPr>
            <w:tcW w:w="526" w:type="pct"/>
            <w:noWrap/>
            <w:hideMark/>
          </w:tcPr>
          <w:p w14:paraId="6C94BA8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20C3ABF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20</w:t>
            </w:r>
          </w:p>
        </w:tc>
      </w:tr>
      <w:tr w:rsidR="00CC3044" w:rsidRPr="00CC3044" w14:paraId="2EBFD87A"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0CECEA3C"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Water</w:t>
            </w:r>
          </w:p>
        </w:tc>
        <w:tc>
          <w:tcPr>
            <w:tcW w:w="658" w:type="pct"/>
            <w:noWrap/>
            <w:hideMark/>
          </w:tcPr>
          <w:p w14:paraId="77E2AAB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4DBCA4D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590CD54C"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5C5FB4D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5EA9ECC7"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37ED897A"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6CE6CCD5"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0E07AEB"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ED83E80"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18E25FA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684" w:type="pct"/>
            <w:noWrap/>
            <w:hideMark/>
          </w:tcPr>
          <w:p w14:paraId="3F7CA1D9"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359" w:type="pct"/>
            <w:noWrap/>
            <w:hideMark/>
          </w:tcPr>
          <w:p w14:paraId="2B59D84D"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100</w:t>
            </w:r>
          </w:p>
        </w:tc>
        <w:tc>
          <w:tcPr>
            <w:tcW w:w="526" w:type="pct"/>
            <w:noWrap/>
            <w:hideMark/>
          </w:tcPr>
          <w:p w14:paraId="30CBCCFA"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69" w:type="pct"/>
            <w:noWrap/>
            <w:hideMark/>
          </w:tcPr>
          <w:p w14:paraId="158365D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r w:rsidR="00CC3044" w:rsidRPr="00CC3044" w14:paraId="08D86FA2"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D4CFE83"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r w:rsidRPr="00F57C16">
              <w:rPr>
                <w:rFonts w:asciiTheme="minorHAnsi" w:eastAsia="Arial" w:hAnsiTheme="minorHAnsi" w:cs="Arial"/>
                <w:b w:val="0"/>
                <w:bCs w:val="0"/>
                <w:color w:val="645457" w:themeColor="text1"/>
                <w:sz w:val="22"/>
                <w:szCs w:val="22"/>
                <w:lang w:val="en-US" w:eastAsia="en-US"/>
              </w:rPr>
              <w:t>Wildfire</w:t>
            </w:r>
          </w:p>
        </w:tc>
        <w:tc>
          <w:tcPr>
            <w:tcW w:w="658" w:type="pct"/>
            <w:noWrap/>
            <w:hideMark/>
          </w:tcPr>
          <w:p w14:paraId="3DCCE099"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No</w:t>
            </w:r>
          </w:p>
        </w:tc>
        <w:tc>
          <w:tcPr>
            <w:tcW w:w="456" w:type="pct"/>
            <w:noWrap/>
            <w:hideMark/>
          </w:tcPr>
          <w:p w14:paraId="77D134E8"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2.4</w:t>
            </w:r>
          </w:p>
        </w:tc>
        <w:tc>
          <w:tcPr>
            <w:tcW w:w="684" w:type="pct"/>
            <w:noWrap/>
            <w:hideMark/>
          </w:tcPr>
          <w:p w14:paraId="2FE794A1"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56.2</w:t>
            </w:r>
          </w:p>
        </w:tc>
        <w:tc>
          <w:tcPr>
            <w:tcW w:w="359" w:type="pct"/>
            <w:noWrap/>
            <w:hideMark/>
          </w:tcPr>
          <w:p w14:paraId="623DB123"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8.9</w:t>
            </w:r>
          </w:p>
        </w:tc>
        <w:tc>
          <w:tcPr>
            <w:tcW w:w="526" w:type="pct"/>
            <w:noWrap/>
            <w:hideMark/>
          </w:tcPr>
          <w:p w14:paraId="73C184F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20.1</w:t>
            </w:r>
          </w:p>
        </w:tc>
        <w:tc>
          <w:tcPr>
            <w:tcW w:w="569" w:type="pct"/>
            <w:noWrap/>
            <w:hideMark/>
          </w:tcPr>
          <w:p w14:paraId="62163412" w14:textId="77777777" w:rsidR="00CC3044" w:rsidRPr="00F57C16"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12.4</w:t>
            </w:r>
          </w:p>
        </w:tc>
      </w:tr>
      <w:tr w:rsidR="00CC3044" w:rsidRPr="00CC3044" w14:paraId="7E74E5A0"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723F4C33" w14:textId="77777777" w:rsidR="00CC3044" w:rsidRPr="00F57C16"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15B4322"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Yes</w:t>
            </w:r>
          </w:p>
        </w:tc>
        <w:tc>
          <w:tcPr>
            <w:tcW w:w="456" w:type="pct"/>
            <w:noWrap/>
            <w:hideMark/>
          </w:tcPr>
          <w:p w14:paraId="252B138B"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12.5</w:t>
            </w:r>
          </w:p>
        </w:tc>
        <w:tc>
          <w:tcPr>
            <w:tcW w:w="684" w:type="pct"/>
            <w:noWrap/>
            <w:hideMark/>
          </w:tcPr>
          <w:p w14:paraId="00998B1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25</w:t>
            </w:r>
          </w:p>
        </w:tc>
        <w:tc>
          <w:tcPr>
            <w:tcW w:w="359" w:type="pct"/>
            <w:noWrap/>
            <w:hideMark/>
          </w:tcPr>
          <w:p w14:paraId="1D791323"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c>
          <w:tcPr>
            <w:tcW w:w="526" w:type="pct"/>
            <w:noWrap/>
            <w:hideMark/>
          </w:tcPr>
          <w:p w14:paraId="48DFDC87"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62.5</w:t>
            </w:r>
          </w:p>
        </w:tc>
        <w:tc>
          <w:tcPr>
            <w:tcW w:w="569" w:type="pct"/>
            <w:noWrap/>
            <w:hideMark/>
          </w:tcPr>
          <w:p w14:paraId="4F1BF438" w14:textId="77777777" w:rsidR="00CC3044" w:rsidRPr="00F57C16"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F57C16">
              <w:rPr>
                <w:rFonts w:asciiTheme="minorHAnsi" w:eastAsia="Arial" w:hAnsiTheme="minorHAnsi" w:cs="Arial"/>
                <w:color w:val="645457" w:themeColor="text1"/>
                <w:sz w:val="22"/>
                <w:szCs w:val="22"/>
                <w:lang w:val="en-US" w:eastAsia="en-US"/>
              </w:rPr>
              <w:t>0</w:t>
            </w:r>
          </w:p>
        </w:tc>
      </w:tr>
    </w:tbl>
    <w:p w14:paraId="674EDDBF" w14:textId="337C01EE" w:rsidR="00CC3044" w:rsidRPr="00D34FEA" w:rsidRDefault="0056037E" w:rsidP="0056037E">
      <w:pPr>
        <w:pStyle w:val="Caption"/>
        <w:rPr>
          <w:rFonts w:asciiTheme="minorHAnsi" w:eastAsia="Arial" w:hAnsiTheme="minorHAnsi" w:cs="Arial"/>
          <w:lang w:val="en-US" w:eastAsia="en-US"/>
        </w:rPr>
      </w:pPr>
      <w:bookmarkStart w:id="339" w:name="_Ref205207162"/>
      <w:bookmarkStart w:id="340" w:name="_Toc205203645"/>
      <w:bookmarkStart w:id="341" w:name="_Toc205798062"/>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20</w:t>
      </w:r>
      <w:r w:rsidRPr="00BE6BA7">
        <w:rPr>
          <w:rFonts w:asciiTheme="minorHAnsi" w:eastAsia="Arial" w:hAnsiTheme="minorHAnsi" w:cs="Arial"/>
          <w:b/>
          <w:bCs/>
          <w:lang w:val="en-US" w:eastAsia="en-US"/>
        </w:rPr>
        <w:fldChar w:fldCharType="end"/>
      </w:r>
      <w:bookmarkEnd w:id="339"/>
      <w:r w:rsidR="00056B90" w:rsidRPr="00BE6BA7">
        <w:rPr>
          <w:rFonts w:asciiTheme="minorHAnsi" w:eastAsia="Arial" w:hAnsiTheme="minorHAnsi" w:cs="Arial"/>
          <w:b/>
          <w:bCs/>
          <w:lang w:val="en-US" w:eastAsia="en-US"/>
        </w:rPr>
        <w:t>.</w:t>
      </w:r>
      <w:r w:rsidR="009B7DE7" w:rsidRPr="00CC3044">
        <w:rPr>
          <w:i/>
        </w:rPr>
        <w:t xml:space="preserve"> </w:t>
      </w:r>
      <w:r w:rsidR="009B7DE7" w:rsidRPr="00D34FEA">
        <w:rPr>
          <w:rFonts w:asciiTheme="minorHAnsi" w:eastAsia="Arial" w:hAnsiTheme="minorHAnsi" w:cs="Arial"/>
          <w:lang w:val="en-US" w:eastAsia="en-US"/>
        </w:rPr>
        <w:t>Appeal responses by disaster type and region</w:t>
      </w:r>
      <w:bookmarkEnd w:id="340"/>
      <w:bookmarkEnd w:id="341"/>
    </w:p>
    <w:p w14:paraId="623AE12B" w14:textId="77777777" w:rsidR="009B7DE7" w:rsidRDefault="009B7DE7" w:rsidP="00CC3044"/>
    <w:p w14:paraId="579DC7D8" w14:textId="382C2E65" w:rsidR="00CC3044" w:rsidRPr="00736333" w:rsidRDefault="00785946"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_Ref203076649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21</w:t>
      </w:r>
      <w:r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xml:space="preserve"> </w:t>
      </w:r>
      <w:r w:rsidR="00CC3044" w:rsidRPr="00736333">
        <w:rPr>
          <w:rFonts w:asciiTheme="minorHAnsi" w:eastAsia="Arial" w:hAnsiTheme="minorHAnsi" w:cs="Arial"/>
          <w:color w:val="645457" w:themeColor="text1"/>
          <w:sz w:val="22"/>
          <w:szCs w:val="22"/>
          <w:lang w:val="en-US" w:eastAsia="en-US"/>
        </w:rPr>
        <w:t>lists declaration recognition of a disaster by governments or international bodies, often a prerequisite for activating emergency funds or resources:</w:t>
      </w:r>
    </w:p>
    <w:p w14:paraId="5B08930B" w14:textId="77777777" w:rsidR="00CC3044" w:rsidRPr="001F7EE1" w:rsidRDefault="00CC3044" w:rsidP="001F7EE1">
      <w:pPr>
        <w:pStyle w:val="Compact"/>
        <w:numPr>
          <w:ilvl w:val="0"/>
          <w:numId w:val="24"/>
        </w:numPr>
        <w:jc w:val="both"/>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Floods, storms, and earthquakes again dominate declarations, consistent with their high frequency and broad impact.</w:t>
      </w:r>
    </w:p>
    <w:p w14:paraId="72FDE436" w14:textId="77777777" w:rsidR="00CC3044" w:rsidRPr="001F7EE1" w:rsidRDefault="00CC3044" w:rsidP="001F7EE1">
      <w:pPr>
        <w:pStyle w:val="Compact"/>
        <w:numPr>
          <w:ilvl w:val="0"/>
          <w:numId w:val="24"/>
        </w:numPr>
        <w:jc w:val="both"/>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Disasters such as epidemics, droughts, and extreme temperatures showed variable declaration patterns depending on their perceived severity or international attention.</w:t>
      </w:r>
    </w:p>
    <w:p w14:paraId="4B44D63E" w14:textId="0DFCD917" w:rsidR="00CC3044" w:rsidRDefault="00CC3044" w:rsidP="001F7EE1">
      <w:pPr>
        <w:pStyle w:val="Compact"/>
        <w:numPr>
          <w:ilvl w:val="0"/>
          <w:numId w:val="24"/>
        </w:numPr>
        <w:jc w:val="both"/>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Some declarations are notable for appearing in both high- and low-intervention types, such as volcanic activity, infestation, reflecting their unpredictability or local capacity differences.</w:t>
      </w:r>
    </w:p>
    <w:p w14:paraId="4F7E17EA" w14:textId="77777777" w:rsidR="001F7EE1" w:rsidRPr="001F7EE1" w:rsidRDefault="001F7EE1" w:rsidP="001F7EE1">
      <w:pPr>
        <w:pStyle w:val="Compact"/>
        <w:jc w:val="both"/>
        <w:rPr>
          <w:rFonts w:asciiTheme="minorHAnsi" w:eastAsia="Arial" w:hAnsiTheme="minorHAnsi" w:cs="Arial"/>
          <w:color w:val="645457" w:themeColor="text1"/>
          <w:sz w:val="22"/>
          <w:szCs w:val="22"/>
          <w:lang w:val="en-US" w:eastAsia="en-US"/>
        </w:rPr>
      </w:pPr>
    </w:p>
    <w:tbl>
      <w:tblPr>
        <w:tblStyle w:val="ListTable4-Accent5"/>
        <w:tblW w:w="5000" w:type="pct"/>
        <w:tblLook w:val="04A0" w:firstRow="1" w:lastRow="0" w:firstColumn="1" w:lastColumn="0" w:noHBand="0" w:noVBand="1"/>
      </w:tblPr>
      <w:tblGrid>
        <w:gridCol w:w="3267"/>
        <w:gridCol w:w="1230"/>
        <w:gridCol w:w="853"/>
        <w:gridCol w:w="1279"/>
        <w:gridCol w:w="671"/>
        <w:gridCol w:w="984"/>
        <w:gridCol w:w="1066"/>
      </w:tblGrid>
      <w:tr w:rsidR="00CC3044" w:rsidRPr="00CC3044" w14:paraId="53A5F711" w14:textId="77777777" w:rsidTr="000335F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ADBD374" w14:textId="77777777" w:rsidR="00CC3044" w:rsidRPr="001F7EE1" w:rsidRDefault="00CC3044" w:rsidP="00793A41">
            <w:pPr>
              <w:jc w:val="center"/>
              <w:rPr>
                <w:rFonts w:asciiTheme="minorHAnsi" w:eastAsia="Arial" w:hAnsiTheme="minorHAnsi" w:cs="Arial"/>
                <w:color w:val="FFFFFF" w:themeColor="background2"/>
                <w:sz w:val="22"/>
                <w:szCs w:val="22"/>
                <w:lang w:val="en-US" w:eastAsia="en-US"/>
              </w:rPr>
            </w:pPr>
            <w:r w:rsidRPr="001F7EE1">
              <w:rPr>
                <w:rFonts w:asciiTheme="minorHAnsi" w:eastAsia="Arial" w:hAnsiTheme="minorHAnsi" w:cs="Arial"/>
                <w:color w:val="FFFFFF" w:themeColor="background2"/>
                <w:sz w:val="22"/>
                <w:szCs w:val="22"/>
                <w:lang w:val="en-US" w:eastAsia="en-US"/>
              </w:rPr>
              <w:t>Disaster type</w:t>
            </w:r>
          </w:p>
        </w:tc>
        <w:tc>
          <w:tcPr>
            <w:tcW w:w="658" w:type="pct"/>
            <w:noWrap/>
            <w:hideMark/>
          </w:tcPr>
          <w:p w14:paraId="4E4BD531" w14:textId="77777777" w:rsidR="00CC3044" w:rsidRPr="001F7EE1"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1F7EE1">
              <w:rPr>
                <w:rFonts w:asciiTheme="minorHAnsi" w:eastAsia="Arial" w:hAnsiTheme="minorHAnsi" w:cs="Arial"/>
                <w:color w:val="FFFFFF" w:themeColor="background2"/>
                <w:sz w:val="22"/>
                <w:szCs w:val="22"/>
                <w:lang w:val="en-US" w:eastAsia="en-US"/>
              </w:rPr>
              <w:t>Response</w:t>
            </w:r>
          </w:p>
        </w:tc>
        <w:tc>
          <w:tcPr>
            <w:tcW w:w="2595" w:type="pct"/>
            <w:gridSpan w:val="5"/>
            <w:noWrap/>
            <w:hideMark/>
          </w:tcPr>
          <w:p w14:paraId="4E3EA0A7" w14:textId="77777777" w:rsidR="00CC3044" w:rsidRPr="001F7EE1"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1F7EE1">
              <w:rPr>
                <w:rFonts w:asciiTheme="minorHAnsi" w:eastAsia="Arial" w:hAnsiTheme="minorHAnsi" w:cs="Arial"/>
                <w:color w:val="FFFFFF" w:themeColor="background2"/>
                <w:sz w:val="22"/>
                <w:szCs w:val="22"/>
                <w:lang w:val="en-US" w:eastAsia="en-US"/>
              </w:rPr>
              <w:t>Region (%)</w:t>
            </w:r>
          </w:p>
        </w:tc>
      </w:tr>
      <w:tr w:rsidR="00CC3044" w:rsidRPr="00CC3044" w14:paraId="075A8B9B"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1041D32" w14:textId="10ECB9E3" w:rsidR="00CC3044" w:rsidRPr="00CC3044" w:rsidRDefault="00CC3044" w:rsidP="00793A41">
            <w:pPr>
              <w:jc w:val="center"/>
            </w:pPr>
          </w:p>
        </w:tc>
        <w:tc>
          <w:tcPr>
            <w:tcW w:w="658" w:type="pct"/>
            <w:noWrap/>
          </w:tcPr>
          <w:p w14:paraId="35E0CEB9" w14:textId="77777777" w:rsidR="00CC3044" w:rsidRPr="00CC3044" w:rsidRDefault="00CC3044" w:rsidP="00793A41">
            <w:pPr>
              <w:jc w:val="center"/>
              <w:cnfStyle w:val="000000100000" w:firstRow="0" w:lastRow="0" w:firstColumn="0" w:lastColumn="0" w:oddVBand="0" w:evenVBand="0" w:oddHBand="1" w:evenHBand="0" w:firstRowFirstColumn="0" w:firstRowLastColumn="0" w:lastRowFirstColumn="0" w:lastRowLastColumn="0"/>
              <w:rPr>
                <w:b/>
                <w:bCs/>
              </w:rPr>
            </w:pPr>
          </w:p>
        </w:tc>
        <w:tc>
          <w:tcPr>
            <w:tcW w:w="456" w:type="pct"/>
            <w:noWrap/>
            <w:hideMark/>
          </w:tcPr>
          <w:p w14:paraId="0C67549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Africa</w:t>
            </w:r>
          </w:p>
        </w:tc>
        <w:tc>
          <w:tcPr>
            <w:tcW w:w="684" w:type="pct"/>
            <w:noWrap/>
            <w:hideMark/>
          </w:tcPr>
          <w:p w14:paraId="73250656" w14:textId="77777777" w:rsidR="00CC3044" w:rsidRPr="001F7EE1" w:rsidRDefault="00CC3044" w:rsidP="00793A41">
            <w:pPr>
              <w:ind w:left="-59"/>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Americas</w:t>
            </w:r>
          </w:p>
        </w:tc>
        <w:tc>
          <w:tcPr>
            <w:tcW w:w="359" w:type="pct"/>
            <w:noWrap/>
            <w:hideMark/>
          </w:tcPr>
          <w:p w14:paraId="6E70F72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Asia</w:t>
            </w:r>
          </w:p>
        </w:tc>
        <w:tc>
          <w:tcPr>
            <w:tcW w:w="526" w:type="pct"/>
            <w:noWrap/>
            <w:hideMark/>
          </w:tcPr>
          <w:p w14:paraId="7EC6217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Europe</w:t>
            </w:r>
          </w:p>
        </w:tc>
        <w:tc>
          <w:tcPr>
            <w:tcW w:w="569" w:type="pct"/>
            <w:noWrap/>
            <w:hideMark/>
          </w:tcPr>
          <w:p w14:paraId="11FF39D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Oceania</w:t>
            </w:r>
          </w:p>
        </w:tc>
      </w:tr>
      <w:tr w:rsidR="00CC3044" w:rsidRPr="00CC3044" w14:paraId="3EB922BD"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7AA6A03"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Air</w:t>
            </w:r>
          </w:p>
        </w:tc>
        <w:tc>
          <w:tcPr>
            <w:tcW w:w="658" w:type="pct"/>
            <w:noWrap/>
            <w:hideMark/>
          </w:tcPr>
          <w:p w14:paraId="1FB1D17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03BE0DBD"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D21CC0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049CDD2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10DC9B8D"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69" w:type="pct"/>
            <w:noWrap/>
            <w:hideMark/>
          </w:tcPr>
          <w:p w14:paraId="7A48322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1E552908"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F769063"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Chemical spill</w:t>
            </w:r>
          </w:p>
        </w:tc>
        <w:tc>
          <w:tcPr>
            <w:tcW w:w="658" w:type="pct"/>
            <w:noWrap/>
            <w:hideMark/>
          </w:tcPr>
          <w:p w14:paraId="628E1D1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00FF40F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5B6B36D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3B24A9E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0897049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69" w:type="pct"/>
            <w:noWrap/>
            <w:hideMark/>
          </w:tcPr>
          <w:p w14:paraId="24990B5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DF4F3D3"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4413C743"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45D0276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5D83D6D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5D5895D"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50</w:t>
            </w:r>
          </w:p>
        </w:tc>
        <w:tc>
          <w:tcPr>
            <w:tcW w:w="359" w:type="pct"/>
            <w:noWrap/>
            <w:hideMark/>
          </w:tcPr>
          <w:p w14:paraId="0C03826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7DAED6E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50</w:t>
            </w:r>
          </w:p>
        </w:tc>
        <w:tc>
          <w:tcPr>
            <w:tcW w:w="569" w:type="pct"/>
            <w:noWrap/>
            <w:hideMark/>
          </w:tcPr>
          <w:p w14:paraId="37763C5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4E2A54E"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93ABDEB"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Collapse (Industrial)</w:t>
            </w:r>
          </w:p>
        </w:tc>
        <w:tc>
          <w:tcPr>
            <w:tcW w:w="658" w:type="pct"/>
            <w:noWrap/>
            <w:hideMark/>
          </w:tcPr>
          <w:p w14:paraId="6D94B92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7D903D1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33.3</w:t>
            </w:r>
          </w:p>
        </w:tc>
        <w:tc>
          <w:tcPr>
            <w:tcW w:w="684" w:type="pct"/>
            <w:noWrap/>
            <w:hideMark/>
          </w:tcPr>
          <w:p w14:paraId="2184D4C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7FE4ABE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33.3</w:t>
            </w:r>
          </w:p>
        </w:tc>
        <w:tc>
          <w:tcPr>
            <w:tcW w:w="526" w:type="pct"/>
            <w:noWrap/>
            <w:hideMark/>
          </w:tcPr>
          <w:p w14:paraId="02A3277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33.3</w:t>
            </w:r>
          </w:p>
        </w:tc>
        <w:tc>
          <w:tcPr>
            <w:tcW w:w="569" w:type="pct"/>
            <w:noWrap/>
            <w:hideMark/>
          </w:tcPr>
          <w:p w14:paraId="482EC25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54FB40D5"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5EC6B11"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Collapse (Miscellaneous)</w:t>
            </w:r>
          </w:p>
        </w:tc>
        <w:tc>
          <w:tcPr>
            <w:tcW w:w="658" w:type="pct"/>
            <w:noWrap/>
            <w:hideMark/>
          </w:tcPr>
          <w:p w14:paraId="19D43AD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7DE18DB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51066FE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7EFF192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26" w:type="pct"/>
            <w:noWrap/>
            <w:hideMark/>
          </w:tcPr>
          <w:p w14:paraId="1B75B8A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0E39A85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657C1576"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45F30C90"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1835BA5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603A872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405EC99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0F678B9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126286A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69" w:type="pct"/>
            <w:noWrap/>
            <w:hideMark/>
          </w:tcPr>
          <w:p w14:paraId="68D599D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03AA592"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45044D4"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Drought</w:t>
            </w:r>
          </w:p>
        </w:tc>
        <w:tc>
          <w:tcPr>
            <w:tcW w:w="658" w:type="pct"/>
            <w:noWrap/>
            <w:hideMark/>
          </w:tcPr>
          <w:p w14:paraId="766D679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5E2CA96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32.3</w:t>
            </w:r>
          </w:p>
        </w:tc>
        <w:tc>
          <w:tcPr>
            <w:tcW w:w="684" w:type="pct"/>
            <w:noWrap/>
            <w:hideMark/>
          </w:tcPr>
          <w:p w14:paraId="726BDD9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26.2</w:t>
            </w:r>
          </w:p>
        </w:tc>
        <w:tc>
          <w:tcPr>
            <w:tcW w:w="359" w:type="pct"/>
            <w:noWrap/>
            <w:hideMark/>
          </w:tcPr>
          <w:p w14:paraId="2F2199E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29.2</w:t>
            </w:r>
          </w:p>
        </w:tc>
        <w:tc>
          <w:tcPr>
            <w:tcW w:w="526" w:type="pct"/>
            <w:noWrap/>
            <w:hideMark/>
          </w:tcPr>
          <w:p w14:paraId="371A83B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8.5</w:t>
            </w:r>
          </w:p>
        </w:tc>
        <w:tc>
          <w:tcPr>
            <w:tcW w:w="569" w:type="pct"/>
            <w:noWrap/>
            <w:hideMark/>
          </w:tcPr>
          <w:p w14:paraId="0F3CF2C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3.8</w:t>
            </w:r>
          </w:p>
        </w:tc>
      </w:tr>
      <w:tr w:rsidR="00CC3044" w:rsidRPr="00CC3044" w14:paraId="1C25AA08"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54EE8D6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5EB2BD0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0A0B440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30.8</w:t>
            </w:r>
          </w:p>
        </w:tc>
        <w:tc>
          <w:tcPr>
            <w:tcW w:w="684" w:type="pct"/>
            <w:noWrap/>
            <w:hideMark/>
          </w:tcPr>
          <w:p w14:paraId="6D3DDC7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40.2</w:t>
            </w:r>
          </w:p>
        </w:tc>
        <w:tc>
          <w:tcPr>
            <w:tcW w:w="359" w:type="pct"/>
            <w:noWrap/>
            <w:hideMark/>
          </w:tcPr>
          <w:p w14:paraId="793FC13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15</w:t>
            </w:r>
          </w:p>
        </w:tc>
        <w:tc>
          <w:tcPr>
            <w:tcW w:w="526" w:type="pct"/>
            <w:noWrap/>
            <w:hideMark/>
          </w:tcPr>
          <w:p w14:paraId="1DE3F16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7.5</w:t>
            </w:r>
          </w:p>
        </w:tc>
        <w:tc>
          <w:tcPr>
            <w:tcW w:w="569" w:type="pct"/>
            <w:noWrap/>
            <w:hideMark/>
          </w:tcPr>
          <w:p w14:paraId="4CB0226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6.5</w:t>
            </w:r>
          </w:p>
        </w:tc>
      </w:tr>
      <w:tr w:rsidR="00CC3044" w:rsidRPr="00CC3044" w14:paraId="0B672DEC"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BF8C71A"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Earthquake</w:t>
            </w:r>
          </w:p>
        </w:tc>
        <w:tc>
          <w:tcPr>
            <w:tcW w:w="658" w:type="pct"/>
            <w:noWrap/>
            <w:hideMark/>
          </w:tcPr>
          <w:p w14:paraId="41FB144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5844B2FD"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3.8</w:t>
            </w:r>
          </w:p>
        </w:tc>
        <w:tc>
          <w:tcPr>
            <w:tcW w:w="684" w:type="pct"/>
            <w:noWrap/>
            <w:hideMark/>
          </w:tcPr>
          <w:p w14:paraId="5E9388A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9.3</w:t>
            </w:r>
          </w:p>
        </w:tc>
        <w:tc>
          <w:tcPr>
            <w:tcW w:w="359" w:type="pct"/>
            <w:noWrap/>
            <w:hideMark/>
          </w:tcPr>
          <w:p w14:paraId="5CEE21F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74.8</w:t>
            </w:r>
          </w:p>
        </w:tc>
        <w:tc>
          <w:tcPr>
            <w:tcW w:w="526" w:type="pct"/>
            <w:noWrap/>
            <w:hideMark/>
          </w:tcPr>
          <w:p w14:paraId="369AF75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8.6</w:t>
            </w:r>
          </w:p>
        </w:tc>
        <w:tc>
          <w:tcPr>
            <w:tcW w:w="569" w:type="pct"/>
            <w:noWrap/>
            <w:hideMark/>
          </w:tcPr>
          <w:p w14:paraId="7210D92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3.4</w:t>
            </w:r>
          </w:p>
        </w:tc>
      </w:tr>
      <w:tr w:rsidR="00CC3044" w:rsidRPr="00CC3044" w14:paraId="106A7FE8"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1059635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5043F73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5A6EC15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4.3</w:t>
            </w:r>
          </w:p>
        </w:tc>
        <w:tc>
          <w:tcPr>
            <w:tcW w:w="684" w:type="pct"/>
            <w:noWrap/>
            <w:hideMark/>
          </w:tcPr>
          <w:p w14:paraId="65FBAC0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45.7</w:t>
            </w:r>
          </w:p>
        </w:tc>
        <w:tc>
          <w:tcPr>
            <w:tcW w:w="359" w:type="pct"/>
            <w:noWrap/>
            <w:hideMark/>
          </w:tcPr>
          <w:p w14:paraId="030258D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26.1</w:t>
            </w:r>
          </w:p>
        </w:tc>
        <w:tc>
          <w:tcPr>
            <w:tcW w:w="526" w:type="pct"/>
            <w:noWrap/>
            <w:hideMark/>
          </w:tcPr>
          <w:p w14:paraId="0C16E59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17.4</w:t>
            </w:r>
          </w:p>
        </w:tc>
        <w:tc>
          <w:tcPr>
            <w:tcW w:w="569" w:type="pct"/>
            <w:noWrap/>
            <w:hideMark/>
          </w:tcPr>
          <w:p w14:paraId="6573394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6.5</w:t>
            </w:r>
          </w:p>
        </w:tc>
      </w:tr>
      <w:tr w:rsidR="00CC3044" w:rsidRPr="00CC3044" w14:paraId="7D71E724"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0B9A745"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Epidemic</w:t>
            </w:r>
          </w:p>
        </w:tc>
        <w:tc>
          <w:tcPr>
            <w:tcW w:w="658" w:type="pct"/>
            <w:noWrap/>
            <w:hideMark/>
          </w:tcPr>
          <w:p w14:paraId="4D52E08D"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7F7D5CE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87.1</w:t>
            </w:r>
          </w:p>
        </w:tc>
        <w:tc>
          <w:tcPr>
            <w:tcW w:w="684" w:type="pct"/>
            <w:noWrap/>
            <w:hideMark/>
          </w:tcPr>
          <w:p w14:paraId="0763234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3.2</w:t>
            </w:r>
          </w:p>
        </w:tc>
        <w:tc>
          <w:tcPr>
            <w:tcW w:w="359" w:type="pct"/>
            <w:noWrap/>
            <w:hideMark/>
          </w:tcPr>
          <w:p w14:paraId="014C33C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6.5</w:t>
            </w:r>
          </w:p>
        </w:tc>
        <w:tc>
          <w:tcPr>
            <w:tcW w:w="526" w:type="pct"/>
            <w:noWrap/>
            <w:hideMark/>
          </w:tcPr>
          <w:p w14:paraId="636B37D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234A88E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3.2</w:t>
            </w:r>
          </w:p>
        </w:tc>
      </w:tr>
      <w:tr w:rsidR="00CC3044" w:rsidRPr="00CC3044" w14:paraId="447CC83D"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15BD5441"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1B5604F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4E09A99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62.3</w:t>
            </w:r>
          </w:p>
        </w:tc>
        <w:tc>
          <w:tcPr>
            <w:tcW w:w="684" w:type="pct"/>
            <w:noWrap/>
            <w:hideMark/>
          </w:tcPr>
          <w:p w14:paraId="63BCA7C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30.2</w:t>
            </w:r>
          </w:p>
        </w:tc>
        <w:tc>
          <w:tcPr>
            <w:tcW w:w="359" w:type="pct"/>
            <w:noWrap/>
            <w:hideMark/>
          </w:tcPr>
          <w:p w14:paraId="577C680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3.8</w:t>
            </w:r>
          </w:p>
        </w:tc>
        <w:tc>
          <w:tcPr>
            <w:tcW w:w="526" w:type="pct"/>
            <w:noWrap/>
            <w:hideMark/>
          </w:tcPr>
          <w:p w14:paraId="5AB001B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2D3E277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3.8</w:t>
            </w:r>
          </w:p>
        </w:tc>
      </w:tr>
      <w:tr w:rsidR="00CC3044" w:rsidRPr="00CC3044" w14:paraId="235B7BE3"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021A94FF"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lastRenderedPageBreak/>
              <w:t>Explosion (Industrial)</w:t>
            </w:r>
          </w:p>
        </w:tc>
        <w:tc>
          <w:tcPr>
            <w:tcW w:w="658" w:type="pct"/>
            <w:noWrap/>
            <w:hideMark/>
          </w:tcPr>
          <w:p w14:paraId="50D29D0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3ADEFDB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30</w:t>
            </w:r>
          </w:p>
        </w:tc>
        <w:tc>
          <w:tcPr>
            <w:tcW w:w="684" w:type="pct"/>
            <w:noWrap/>
            <w:hideMark/>
          </w:tcPr>
          <w:p w14:paraId="17B7729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20</w:t>
            </w:r>
          </w:p>
        </w:tc>
        <w:tc>
          <w:tcPr>
            <w:tcW w:w="359" w:type="pct"/>
            <w:noWrap/>
            <w:hideMark/>
          </w:tcPr>
          <w:p w14:paraId="73B3543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w:t>
            </w:r>
          </w:p>
        </w:tc>
        <w:tc>
          <w:tcPr>
            <w:tcW w:w="526" w:type="pct"/>
            <w:noWrap/>
            <w:hideMark/>
          </w:tcPr>
          <w:p w14:paraId="41B34BAD"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40</w:t>
            </w:r>
          </w:p>
        </w:tc>
        <w:tc>
          <w:tcPr>
            <w:tcW w:w="569" w:type="pct"/>
            <w:noWrap/>
            <w:hideMark/>
          </w:tcPr>
          <w:p w14:paraId="166B099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0A23CFA3"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07AC7661"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E46229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63A9829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16.7</w:t>
            </w:r>
          </w:p>
        </w:tc>
        <w:tc>
          <w:tcPr>
            <w:tcW w:w="684" w:type="pct"/>
            <w:noWrap/>
            <w:hideMark/>
          </w:tcPr>
          <w:p w14:paraId="7903102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33.3</w:t>
            </w:r>
          </w:p>
        </w:tc>
        <w:tc>
          <w:tcPr>
            <w:tcW w:w="359" w:type="pct"/>
            <w:noWrap/>
            <w:hideMark/>
          </w:tcPr>
          <w:p w14:paraId="058F7E5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33.3</w:t>
            </w:r>
          </w:p>
        </w:tc>
        <w:tc>
          <w:tcPr>
            <w:tcW w:w="526" w:type="pct"/>
            <w:noWrap/>
            <w:hideMark/>
          </w:tcPr>
          <w:p w14:paraId="6CEE7EE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16.7</w:t>
            </w:r>
          </w:p>
        </w:tc>
        <w:tc>
          <w:tcPr>
            <w:tcW w:w="569" w:type="pct"/>
            <w:noWrap/>
            <w:hideMark/>
          </w:tcPr>
          <w:p w14:paraId="1486958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692C60B8"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AE16766"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Explosion (Miscellaneous)</w:t>
            </w:r>
          </w:p>
        </w:tc>
        <w:tc>
          <w:tcPr>
            <w:tcW w:w="658" w:type="pct"/>
            <w:noWrap/>
            <w:hideMark/>
          </w:tcPr>
          <w:p w14:paraId="54487CF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7BEEB91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60</w:t>
            </w:r>
          </w:p>
        </w:tc>
        <w:tc>
          <w:tcPr>
            <w:tcW w:w="684" w:type="pct"/>
            <w:noWrap/>
            <w:hideMark/>
          </w:tcPr>
          <w:p w14:paraId="103F8B6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20</w:t>
            </w:r>
          </w:p>
        </w:tc>
        <w:tc>
          <w:tcPr>
            <w:tcW w:w="359" w:type="pct"/>
            <w:noWrap/>
            <w:hideMark/>
          </w:tcPr>
          <w:p w14:paraId="70D31B5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w:t>
            </w:r>
          </w:p>
        </w:tc>
        <w:tc>
          <w:tcPr>
            <w:tcW w:w="526" w:type="pct"/>
            <w:noWrap/>
            <w:hideMark/>
          </w:tcPr>
          <w:p w14:paraId="6DCC082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w:t>
            </w:r>
          </w:p>
        </w:tc>
        <w:tc>
          <w:tcPr>
            <w:tcW w:w="569" w:type="pct"/>
            <w:noWrap/>
            <w:hideMark/>
          </w:tcPr>
          <w:p w14:paraId="4760D73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75D5E961"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66875E97"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244A85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4EFAD12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0736537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50</w:t>
            </w:r>
          </w:p>
        </w:tc>
        <w:tc>
          <w:tcPr>
            <w:tcW w:w="359" w:type="pct"/>
            <w:noWrap/>
            <w:hideMark/>
          </w:tcPr>
          <w:p w14:paraId="4A2D63C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4A58EDA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50</w:t>
            </w:r>
          </w:p>
        </w:tc>
        <w:tc>
          <w:tcPr>
            <w:tcW w:w="569" w:type="pct"/>
            <w:noWrap/>
            <w:hideMark/>
          </w:tcPr>
          <w:p w14:paraId="50A21A4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5405D83"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A67302A"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Extreme temperature</w:t>
            </w:r>
          </w:p>
        </w:tc>
        <w:tc>
          <w:tcPr>
            <w:tcW w:w="658" w:type="pct"/>
            <w:noWrap/>
            <w:hideMark/>
          </w:tcPr>
          <w:p w14:paraId="53AF93E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11C9B3D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2.2</w:t>
            </w:r>
          </w:p>
        </w:tc>
        <w:tc>
          <w:tcPr>
            <w:tcW w:w="684" w:type="pct"/>
            <w:noWrap/>
            <w:hideMark/>
          </w:tcPr>
          <w:p w14:paraId="0204744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15.2</w:t>
            </w:r>
          </w:p>
        </w:tc>
        <w:tc>
          <w:tcPr>
            <w:tcW w:w="359" w:type="pct"/>
            <w:noWrap/>
            <w:hideMark/>
          </w:tcPr>
          <w:p w14:paraId="7FECA9D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37</w:t>
            </w:r>
          </w:p>
        </w:tc>
        <w:tc>
          <w:tcPr>
            <w:tcW w:w="526" w:type="pct"/>
            <w:noWrap/>
            <w:hideMark/>
          </w:tcPr>
          <w:p w14:paraId="353CA13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43.5</w:t>
            </w:r>
          </w:p>
        </w:tc>
        <w:tc>
          <w:tcPr>
            <w:tcW w:w="569" w:type="pct"/>
            <w:noWrap/>
            <w:hideMark/>
          </w:tcPr>
          <w:p w14:paraId="720141A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2.2</w:t>
            </w:r>
          </w:p>
        </w:tc>
      </w:tr>
      <w:tr w:rsidR="00CC3044" w:rsidRPr="00CC3044" w14:paraId="59513480"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01504D20"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0AB72A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4C59788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1F72E4C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38.5</w:t>
            </w:r>
          </w:p>
        </w:tc>
        <w:tc>
          <w:tcPr>
            <w:tcW w:w="359" w:type="pct"/>
            <w:noWrap/>
            <w:hideMark/>
          </w:tcPr>
          <w:p w14:paraId="15BF2A7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19.2</w:t>
            </w:r>
          </w:p>
        </w:tc>
        <w:tc>
          <w:tcPr>
            <w:tcW w:w="526" w:type="pct"/>
            <w:noWrap/>
            <w:hideMark/>
          </w:tcPr>
          <w:p w14:paraId="61CDDDD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42.3</w:t>
            </w:r>
          </w:p>
        </w:tc>
        <w:tc>
          <w:tcPr>
            <w:tcW w:w="569" w:type="pct"/>
            <w:noWrap/>
            <w:hideMark/>
          </w:tcPr>
          <w:p w14:paraId="31C4788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6508ECA0"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B5801B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Fire (Industrial)</w:t>
            </w:r>
          </w:p>
        </w:tc>
        <w:tc>
          <w:tcPr>
            <w:tcW w:w="658" w:type="pct"/>
            <w:noWrap/>
            <w:hideMark/>
          </w:tcPr>
          <w:p w14:paraId="1A45D26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03A63B0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1B331B1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12A306E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26" w:type="pct"/>
            <w:noWrap/>
            <w:hideMark/>
          </w:tcPr>
          <w:p w14:paraId="134C21E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6ABCB8C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2DDB1135"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26AA386"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Fire (Miscellaneous)</w:t>
            </w:r>
          </w:p>
        </w:tc>
        <w:tc>
          <w:tcPr>
            <w:tcW w:w="658" w:type="pct"/>
            <w:noWrap/>
            <w:hideMark/>
          </w:tcPr>
          <w:p w14:paraId="701006A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31DBE64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20</w:t>
            </w:r>
          </w:p>
        </w:tc>
        <w:tc>
          <w:tcPr>
            <w:tcW w:w="684" w:type="pct"/>
            <w:noWrap/>
            <w:hideMark/>
          </w:tcPr>
          <w:p w14:paraId="5C1DC87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20</w:t>
            </w:r>
          </w:p>
        </w:tc>
        <w:tc>
          <w:tcPr>
            <w:tcW w:w="359" w:type="pct"/>
            <w:noWrap/>
            <w:hideMark/>
          </w:tcPr>
          <w:p w14:paraId="7DA18B6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53.3</w:t>
            </w:r>
          </w:p>
        </w:tc>
        <w:tc>
          <w:tcPr>
            <w:tcW w:w="526" w:type="pct"/>
            <w:noWrap/>
            <w:hideMark/>
          </w:tcPr>
          <w:p w14:paraId="396DAB0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6.7</w:t>
            </w:r>
          </w:p>
        </w:tc>
        <w:tc>
          <w:tcPr>
            <w:tcW w:w="569" w:type="pct"/>
            <w:noWrap/>
            <w:hideMark/>
          </w:tcPr>
          <w:p w14:paraId="3F47502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27341F5C"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482FEFB3"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20B90D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40C1BBF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6354BD6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359" w:type="pct"/>
            <w:noWrap/>
            <w:hideMark/>
          </w:tcPr>
          <w:p w14:paraId="44F428D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65CF679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60C6017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2CD360EA"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5A3C51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Flood</w:t>
            </w:r>
          </w:p>
        </w:tc>
        <w:tc>
          <w:tcPr>
            <w:tcW w:w="658" w:type="pct"/>
            <w:noWrap/>
            <w:hideMark/>
          </w:tcPr>
          <w:p w14:paraId="46CC034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1BA790E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15.9</w:t>
            </w:r>
          </w:p>
        </w:tc>
        <w:tc>
          <w:tcPr>
            <w:tcW w:w="684" w:type="pct"/>
            <w:noWrap/>
            <w:hideMark/>
          </w:tcPr>
          <w:p w14:paraId="066F491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14.4</w:t>
            </w:r>
          </w:p>
        </w:tc>
        <w:tc>
          <w:tcPr>
            <w:tcW w:w="359" w:type="pct"/>
            <w:noWrap/>
            <w:hideMark/>
          </w:tcPr>
          <w:p w14:paraId="76538FE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52.5</w:t>
            </w:r>
          </w:p>
        </w:tc>
        <w:tc>
          <w:tcPr>
            <w:tcW w:w="526" w:type="pct"/>
            <w:noWrap/>
            <w:hideMark/>
          </w:tcPr>
          <w:p w14:paraId="7EC58D7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13.5</w:t>
            </w:r>
          </w:p>
        </w:tc>
        <w:tc>
          <w:tcPr>
            <w:tcW w:w="569" w:type="pct"/>
            <w:noWrap/>
            <w:hideMark/>
          </w:tcPr>
          <w:p w14:paraId="7BD1707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3.6</w:t>
            </w:r>
          </w:p>
        </w:tc>
      </w:tr>
      <w:tr w:rsidR="00CC3044" w:rsidRPr="00CC3044" w14:paraId="0DDF70CE"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4439BDF6"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6394EB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0F8EE11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9.5</w:t>
            </w:r>
          </w:p>
        </w:tc>
        <w:tc>
          <w:tcPr>
            <w:tcW w:w="684" w:type="pct"/>
            <w:noWrap/>
            <w:hideMark/>
          </w:tcPr>
          <w:p w14:paraId="775CD709"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52</w:t>
            </w:r>
          </w:p>
        </w:tc>
        <w:tc>
          <w:tcPr>
            <w:tcW w:w="359" w:type="pct"/>
            <w:noWrap/>
            <w:hideMark/>
          </w:tcPr>
          <w:p w14:paraId="3FB2654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9.9</w:t>
            </w:r>
          </w:p>
        </w:tc>
        <w:tc>
          <w:tcPr>
            <w:tcW w:w="526" w:type="pct"/>
            <w:noWrap/>
            <w:hideMark/>
          </w:tcPr>
          <w:p w14:paraId="39E391E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21.2</w:t>
            </w:r>
          </w:p>
        </w:tc>
        <w:tc>
          <w:tcPr>
            <w:tcW w:w="569" w:type="pct"/>
            <w:noWrap/>
            <w:hideMark/>
          </w:tcPr>
          <w:p w14:paraId="6A605D1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7.4</w:t>
            </w:r>
          </w:p>
        </w:tc>
      </w:tr>
      <w:tr w:rsidR="00CC3044" w:rsidRPr="00CC3044" w14:paraId="5A12D86F"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FF74C94"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Gas leak</w:t>
            </w:r>
          </w:p>
        </w:tc>
        <w:tc>
          <w:tcPr>
            <w:tcW w:w="658" w:type="pct"/>
            <w:noWrap/>
            <w:hideMark/>
          </w:tcPr>
          <w:p w14:paraId="5D41970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384B58B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3D96F2F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62F2E39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26" w:type="pct"/>
            <w:noWrap/>
            <w:hideMark/>
          </w:tcPr>
          <w:p w14:paraId="1B10E74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7284573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04EAB5EE"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2005F31E"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1F4C82B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5540796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57D6D9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359" w:type="pct"/>
            <w:noWrap/>
            <w:hideMark/>
          </w:tcPr>
          <w:p w14:paraId="57E1C3D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0B222F3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39797E2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B204646"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B5231AB"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Glacial lake outburst flood</w:t>
            </w:r>
          </w:p>
        </w:tc>
        <w:tc>
          <w:tcPr>
            <w:tcW w:w="658" w:type="pct"/>
            <w:noWrap/>
            <w:hideMark/>
          </w:tcPr>
          <w:p w14:paraId="5B484E8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7FF96FF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1F49A8F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67E4730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26" w:type="pct"/>
            <w:noWrap/>
            <w:hideMark/>
          </w:tcPr>
          <w:p w14:paraId="421DEF8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117B881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635045D2"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034D18F"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Impact</w:t>
            </w:r>
          </w:p>
        </w:tc>
        <w:tc>
          <w:tcPr>
            <w:tcW w:w="658" w:type="pct"/>
            <w:noWrap/>
            <w:hideMark/>
          </w:tcPr>
          <w:p w14:paraId="7558248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517E371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72155F4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38F4F76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28C4886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69" w:type="pct"/>
            <w:noWrap/>
            <w:hideMark/>
          </w:tcPr>
          <w:p w14:paraId="16B2C58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7814FEBD"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1993869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Industrial accident (General)</w:t>
            </w:r>
          </w:p>
        </w:tc>
        <w:tc>
          <w:tcPr>
            <w:tcW w:w="658" w:type="pct"/>
            <w:noWrap/>
            <w:hideMark/>
          </w:tcPr>
          <w:p w14:paraId="4B9E5D7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1575651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50</w:t>
            </w:r>
          </w:p>
        </w:tc>
        <w:tc>
          <w:tcPr>
            <w:tcW w:w="684" w:type="pct"/>
            <w:noWrap/>
            <w:hideMark/>
          </w:tcPr>
          <w:p w14:paraId="53B3232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25</w:t>
            </w:r>
          </w:p>
        </w:tc>
        <w:tc>
          <w:tcPr>
            <w:tcW w:w="359" w:type="pct"/>
            <w:noWrap/>
            <w:hideMark/>
          </w:tcPr>
          <w:p w14:paraId="1A58712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4DFA954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25</w:t>
            </w:r>
          </w:p>
        </w:tc>
        <w:tc>
          <w:tcPr>
            <w:tcW w:w="569" w:type="pct"/>
            <w:noWrap/>
            <w:hideMark/>
          </w:tcPr>
          <w:p w14:paraId="213E8F8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137E639"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587D8A8D"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33920A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21A6BA4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1445093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359" w:type="pct"/>
            <w:noWrap/>
            <w:hideMark/>
          </w:tcPr>
          <w:p w14:paraId="377E56A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04CEDA7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0EA0285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709C8E14"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887EC07"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Infestation</w:t>
            </w:r>
          </w:p>
        </w:tc>
        <w:tc>
          <w:tcPr>
            <w:tcW w:w="658" w:type="pct"/>
            <w:noWrap/>
            <w:hideMark/>
          </w:tcPr>
          <w:p w14:paraId="2176A1C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5F295C4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88.9</w:t>
            </w:r>
          </w:p>
        </w:tc>
        <w:tc>
          <w:tcPr>
            <w:tcW w:w="684" w:type="pct"/>
            <w:noWrap/>
            <w:hideMark/>
          </w:tcPr>
          <w:p w14:paraId="50C716B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00BE75E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25BD93C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74DA2A7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11.1</w:t>
            </w:r>
          </w:p>
        </w:tc>
      </w:tr>
      <w:tr w:rsidR="00CC3044" w:rsidRPr="00CC3044" w14:paraId="68DDD9A2"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103925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411133C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4BFC008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66.7</w:t>
            </w:r>
          </w:p>
        </w:tc>
        <w:tc>
          <w:tcPr>
            <w:tcW w:w="684" w:type="pct"/>
            <w:noWrap/>
            <w:hideMark/>
          </w:tcPr>
          <w:p w14:paraId="1DAE285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3D4D985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33.3</w:t>
            </w:r>
          </w:p>
        </w:tc>
        <w:tc>
          <w:tcPr>
            <w:tcW w:w="526" w:type="pct"/>
            <w:noWrap/>
            <w:hideMark/>
          </w:tcPr>
          <w:p w14:paraId="64DB526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4CF4DD6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7ABED054"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1F2FE4F"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Mass movement (dry)</w:t>
            </w:r>
          </w:p>
        </w:tc>
        <w:tc>
          <w:tcPr>
            <w:tcW w:w="658" w:type="pct"/>
            <w:noWrap/>
            <w:hideMark/>
          </w:tcPr>
          <w:p w14:paraId="0212EA1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2AABB34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1809576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3969F1A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26" w:type="pct"/>
            <w:noWrap/>
            <w:hideMark/>
          </w:tcPr>
          <w:p w14:paraId="3067EC6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1DE524B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6F1A2D99"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054B21C7"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Mass movement (wet)</w:t>
            </w:r>
          </w:p>
        </w:tc>
        <w:tc>
          <w:tcPr>
            <w:tcW w:w="658" w:type="pct"/>
            <w:noWrap/>
            <w:hideMark/>
          </w:tcPr>
          <w:p w14:paraId="2E5B7B2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068F5E6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6.8</w:t>
            </w:r>
          </w:p>
        </w:tc>
        <w:tc>
          <w:tcPr>
            <w:tcW w:w="684" w:type="pct"/>
            <w:noWrap/>
            <w:hideMark/>
          </w:tcPr>
          <w:p w14:paraId="452679B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15.3</w:t>
            </w:r>
          </w:p>
        </w:tc>
        <w:tc>
          <w:tcPr>
            <w:tcW w:w="359" w:type="pct"/>
            <w:noWrap/>
            <w:hideMark/>
          </w:tcPr>
          <w:p w14:paraId="7017BCC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72.9</w:t>
            </w:r>
          </w:p>
        </w:tc>
        <w:tc>
          <w:tcPr>
            <w:tcW w:w="526" w:type="pct"/>
            <w:noWrap/>
            <w:hideMark/>
          </w:tcPr>
          <w:p w14:paraId="59B184E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3.4</w:t>
            </w:r>
          </w:p>
        </w:tc>
        <w:tc>
          <w:tcPr>
            <w:tcW w:w="569" w:type="pct"/>
            <w:noWrap/>
            <w:hideMark/>
          </w:tcPr>
          <w:p w14:paraId="0A44090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1.7</w:t>
            </w:r>
          </w:p>
        </w:tc>
      </w:tr>
      <w:tr w:rsidR="00CC3044" w:rsidRPr="00CC3044" w14:paraId="645C26E8"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5A54364D"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BB3FB3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72B9659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4D7C22F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71.4</w:t>
            </w:r>
          </w:p>
        </w:tc>
        <w:tc>
          <w:tcPr>
            <w:tcW w:w="359" w:type="pct"/>
            <w:noWrap/>
            <w:hideMark/>
          </w:tcPr>
          <w:p w14:paraId="2E55F2A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14.3</w:t>
            </w:r>
          </w:p>
        </w:tc>
        <w:tc>
          <w:tcPr>
            <w:tcW w:w="526" w:type="pct"/>
            <w:noWrap/>
            <w:hideMark/>
          </w:tcPr>
          <w:p w14:paraId="324A24B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14.3</w:t>
            </w:r>
          </w:p>
        </w:tc>
        <w:tc>
          <w:tcPr>
            <w:tcW w:w="569" w:type="pct"/>
            <w:noWrap/>
            <w:hideMark/>
          </w:tcPr>
          <w:p w14:paraId="616E6D1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7D95591"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E4D6F6B"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Oil spill</w:t>
            </w:r>
          </w:p>
        </w:tc>
        <w:tc>
          <w:tcPr>
            <w:tcW w:w="658" w:type="pct"/>
            <w:noWrap/>
            <w:hideMark/>
          </w:tcPr>
          <w:p w14:paraId="3BB82D3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23AC876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CD3592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60</w:t>
            </w:r>
          </w:p>
        </w:tc>
        <w:tc>
          <w:tcPr>
            <w:tcW w:w="359" w:type="pct"/>
            <w:noWrap/>
            <w:hideMark/>
          </w:tcPr>
          <w:p w14:paraId="430F113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40</w:t>
            </w:r>
          </w:p>
        </w:tc>
        <w:tc>
          <w:tcPr>
            <w:tcW w:w="526" w:type="pct"/>
            <w:noWrap/>
            <w:hideMark/>
          </w:tcPr>
          <w:p w14:paraId="3415519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30E7CE1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7B0AECD1"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77B46B06"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Poisoning</w:t>
            </w:r>
          </w:p>
        </w:tc>
        <w:tc>
          <w:tcPr>
            <w:tcW w:w="658" w:type="pct"/>
            <w:noWrap/>
            <w:hideMark/>
          </w:tcPr>
          <w:p w14:paraId="5F7AACB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00415CF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66988A8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359" w:type="pct"/>
            <w:noWrap/>
            <w:hideMark/>
          </w:tcPr>
          <w:p w14:paraId="0507679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081DC81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7992426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7D44E836"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D2C082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Rail</w:t>
            </w:r>
          </w:p>
        </w:tc>
        <w:tc>
          <w:tcPr>
            <w:tcW w:w="658" w:type="pct"/>
            <w:noWrap/>
            <w:hideMark/>
          </w:tcPr>
          <w:p w14:paraId="4D40E41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4D7ACA7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20</w:t>
            </w:r>
          </w:p>
        </w:tc>
        <w:tc>
          <w:tcPr>
            <w:tcW w:w="684" w:type="pct"/>
            <w:noWrap/>
            <w:hideMark/>
          </w:tcPr>
          <w:p w14:paraId="7AB683C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20</w:t>
            </w:r>
          </w:p>
        </w:tc>
        <w:tc>
          <w:tcPr>
            <w:tcW w:w="359" w:type="pct"/>
            <w:noWrap/>
            <w:hideMark/>
          </w:tcPr>
          <w:p w14:paraId="46EA8B3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40</w:t>
            </w:r>
          </w:p>
        </w:tc>
        <w:tc>
          <w:tcPr>
            <w:tcW w:w="526" w:type="pct"/>
            <w:noWrap/>
            <w:hideMark/>
          </w:tcPr>
          <w:p w14:paraId="2EEB84B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20</w:t>
            </w:r>
          </w:p>
        </w:tc>
        <w:tc>
          <w:tcPr>
            <w:tcW w:w="569" w:type="pct"/>
            <w:noWrap/>
            <w:hideMark/>
          </w:tcPr>
          <w:p w14:paraId="1C4E274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DBCD9CB"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78D6CA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Storm</w:t>
            </w:r>
          </w:p>
        </w:tc>
        <w:tc>
          <w:tcPr>
            <w:tcW w:w="658" w:type="pct"/>
            <w:noWrap/>
            <w:hideMark/>
          </w:tcPr>
          <w:p w14:paraId="678D56F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344F4DC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4.5</w:t>
            </w:r>
          </w:p>
        </w:tc>
        <w:tc>
          <w:tcPr>
            <w:tcW w:w="684" w:type="pct"/>
            <w:noWrap/>
            <w:hideMark/>
          </w:tcPr>
          <w:p w14:paraId="6168912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33.8</w:t>
            </w:r>
          </w:p>
        </w:tc>
        <w:tc>
          <w:tcPr>
            <w:tcW w:w="359" w:type="pct"/>
            <w:noWrap/>
            <w:hideMark/>
          </w:tcPr>
          <w:p w14:paraId="039583A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47.5</w:t>
            </w:r>
          </w:p>
        </w:tc>
        <w:tc>
          <w:tcPr>
            <w:tcW w:w="526" w:type="pct"/>
            <w:noWrap/>
            <w:hideMark/>
          </w:tcPr>
          <w:p w14:paraId="19E8422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9.7</w:t>
            </w:r>
          </w:p>
        </w:tc>
        <w:tc>
          <w:tcPr>
            <w:tcW w:w="569" w:type="pct"/>
            <w:noWrap/>
            <w:hideMark/>
          </w:tcPr>
          <w:p w14:paraId="7E3EE3F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4.5</w:t>
            </w:r>
          </w:p>
        </w:tc>
      </w:tr>
      <w:tr w:rsidR="00CC3044" w:rsidRPr="00CC3044" w14:paraId="3C233F99"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0FC10D8"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411F0EF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5F8E64D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3.8</w:t>
            </w:r>
          </w:p>
        </w:tc>
        <w:tc>
          <w:tcPr>
            <w:tcW w:w="684" w:type="pct"/>
            <w:noWrap/>
            <w:hideMark/>
          </w:tcPr>
          <w:p w14:paraId="74C0362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62.4</w:t>
            </w:r>
          </w:p>
        </w:tc>
        <w:tc>
          <w:tcPr>
            <w:tcW w:w="359" w:type="pct"/>
            <w:noWrap/>
            <w:hideMark/>
          </w:tcPr>
          <w:p w14:paraId="0CEAFF3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11.1</w:t>
            </w:r>
          </w:p>
        </w:tc>
        <w:tc>
          <w:tcPr>
            <w:tcW w:w="526" w:type="pct"/>
            <w:noWrap/>
            <w:hideMark/>
          </w:tcPr>
          <w:p w14:paraId="2E4CC01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7.7</w:t>
            </w:r>
          </w:p>
        </w:tc>
        <w:tc>
          <w:tcPr>
            <w:tcW w:w="569" w:type="pct"/>
            <w:noWrap/>
            <w:hideMark/>
          </w:tcPr>
          <w:p w14:paraId="5172CCA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15</w:t>
            </w:r>
          </w:p>
        </w:tc>
      </w:tr>
      <w:tr w:rsidR="00CC3044" w:rsidRPr="00CC3044" w14:paraId="5068EA6B"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F4BAB3F"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Volcanic activity</w:t>
            </w:r>
          </w:p>
        </w:tc>
        <w:tc>
          <w:tcPr>
            <w:tcW w:w="658" w:type="pct"/>
            <w:noWrap/>
            <w:hideMark/>
          </w:tcPr>
          <w:p w14:paraId="04F5617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54A9A47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22.2</w:t>
            </w:r>
          </w:p>
        </w:tc>
        <w:tc>
          <w:tcPr>
            <w:tcW w:w="684" w:type="pct"/>
            <w:noWrap/>
            <w:hideMark/>
          </w:tcPr>
          <w:p w14:paraId="0B1761F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18.5</w:t>
            </w:r>
          </w:p>
        </w:tc>
        <w:tc>
          <w:tcPr>
            <w:tcW w:w="359" w:type="pct"/>
            <w:noWrap/>
            <w:hideMark/>
          </w:tcPr>
          <w:p w14:paraId="1B1525E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48.1</w:t>
            </w:r>
          </w:p>
        </w:tc>
        <w:tc>
          <w:tcPr>
            <w:tcW w:w="526" w:type="pct"/>
            <w:noWrap/>
            <w:hideMark/>
          </w:tcPr>
          <w:p w14:paraId="155CEAF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7.4</w:t>
            </w:r>
          </w:p>
        </w:tc>
        <w:tc>
          <w:tcPr>
            <w:tcW w:w="569" w:type="pct"/>
            <w:noWrap/>
            <w:hideMark/>
          </w:tcPr>
          <w:p w14:paraId="28AEAE7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3.7</w:t>
            </w:r>
          </w:p>
        </w:tc>
      </w:tr>
      <w:tr w:rsidR="00CC3044" w:rsidRPr="00CC3044" w14:paraId="6BA60392"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63F5F21F"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D5674A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28C5883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3.8</w:t>
            </w:r>
          </w:p>
        </w:tc>
        <w:tc>
          <w:tcPr>
            <w:tcW w:w="684" w:type="pct"/>
            <w:noWrap/>
            <w:hideMark/>
          </w:tcPr>
          <w:p w14:paraId="3D06F77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57.7</w:t>
            </w:r>
          </w:p>
        </w:tc>
        <w:tc>
          <w:tcPr>
            <w:tcW w:w="359" w:type="pct"/>
            <w:noWrap/>
            <w:hideMark/>
          </w:tcPr>
          <w:p w14:paraId="4F4FD85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19.2</w:t>
            </w:r>
          </w:p>
        </w:tc>
        <w:tc>
          <w:tcPr>
            <w:tcW w:w="526" w:type="pct"/>
            <w:noWrap/>
            <w:hideMark/>
          </w:tcPr>
          <w:p w14:paraId="452B21C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22BA99A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19.2</w:t>
            </w:r>
          </w:p>
        </w:tc>
      </w:tr>
      <w:tr w:rsidR="00CC3044" w:rsidRPr="00CC3044" w14:paraId="47E27AE9"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AE3D8B2"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Water</w:t>
            </w:r>
          </w:p>
        </w:tc>
        <w:tc>
          <w:tcPr>
            <w:tcW w:w="658" w:type="pct"/>
            <w:noWrap/>
            <w:hideMark/>
          </w:tcPr>
          <w:p w14:paraId="71FD0AC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1393D75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9B8736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242F1D1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100</w:t>
            </w:r>
          </w:p>
        </w:tc>
        <w:tc>
          <w:tcPr>
            <w:tcW w:w="526" w:type="pct"/>
            <w:noWrap/>
            <w:hideMark/>
          </w:tcPr>
          <w:p w14:paraId="3E7CC95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5443CB7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FF6F05B" w14:textId="77777777" w:rsidTr="000335F6">
        <w:trPr>
          <w:trHeight w:val="288"/>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6922A30"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Wildfire</w:t>
            </w:r>
          </w:p>
        </w:tc>
        <w:tc>
          <w:tcPr>
            <w:tcW w:w="658" w:type="pct"/>
            <w:noWrap/>
            <w:hideMark/>
          </w:tcPr>
          <w:p w14:paraId="406962B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25FC897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5.1</w:t>
            </w:r>
          </w:p>
        </w:tc>
        <w:tc>
          <w:tcPr>
            <w:tcW w:w="684" w:type="pct"/>
            <w:noWrap/>
            <w:hideMark/>
          </w:tcPr>
          <w:p w14:paraId="6432F159"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49.5</w:t>
            </w:r>
          </w:p>
        </w:tc>
        <w:tc>
          <w:tcPr>
            <w:tcW w:w="359" w:type="pct"/>
            <w:noWrap/>
            <w:hideMark/>
          </w:tcPr>
          <w:p w14:paraId="1161CFF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8.1</w:t>
            </w:r>
          </w:p>
        </w:tc>
        <w:tc>
          <w:tcPr>
            <w:tcW w:w="526" w:type="pct"/>
            <w:noWrap/>
            <w:hideMark/>
          </w:tcPr>
          <w:p w14:paraId="7074923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22.2</w:t>
            </w:r>
          </w:p>
        </w:tc>
        <w:tc>
          <w:tcPr>
            <w:tcW w:w="569" w:type="pct"/>
            <w:noWrap/>
            <w:hideMark/>
          </w:tcPr>
          <w:p w14:paraId="431962F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15.2</w:t>
            </w:r>
          </w:p>
        </w:tc>
      </w:tr>
      <w:tr w:rsidR="00CC3044" w:rsidRPr="00CC3044" w14:paraId="14AF439F" w14:textId="77777777" w:rsidTr="000335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47" w:type="pct"/>
            <w:noWrap/>
          </w:tcPr>
          <w:p w14:paraId="7F6F9D3C"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7F0004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4D46A86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AB6B1A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61.5</w:t>
            </w:r>
          </w:p>
        </w:tc>
        <w:tc>
          <w:tcPr>
            <w:tcW w:w="359" w:type="pct"/>
            <w:noWrap/>
            <w:hideMark/>
          </w:tcPr>
          <w:p w14:paraId="3DCA761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9</w:t>
            </w:r>
          </w:p>
        </w:tc>
        <w:tc>
          <w:tcPr>
            <w:tcW w:w="526" w:type="pct"/>
            <w:noWrap/>
            <w:hideMark/>
          </w:tcPr>
          <w:p w14:paraId="1B22089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21.8</w:t>
            </w:r>
          </w:p>
        </w:tc>
        <w:tc>
          <w:tcPr>
            <w:tcW w:w="569" w:type="pct"/>
            <w:noWrap/>
            <w:hideMark/>
          </w:tcPr>
          <w:p w14:paraId="03B0120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7.7</w:t>
            </w:r>
          </w:p>
        </w:tc>
      </w:tr>
    </w:tbl>
    <w:p w14:paraId="22C1F864" w14:textId="27B8E6A1" w:rsidR="00CC3044" w:rsidRPr="00D34FEA" w:rsidRDefault="0056037E" w:rsidP="0056037E">
      <w:pPr>
        <w:pStyle w:val="Caption"/>
        <w:rPr>
          <w:rFonts w:asciiTheme="minorHAnsi" w:eastAsia="Arial" w:hAnsiTheme="minorHAnsi" w:cs="Arial"/>
          <w:lang w:val="en-US" w:eastAsia="en-US"/>
        </w:rPr>
      </w:pPr>
      <w:bookmarkStart w:id="342" w:name="_Ref203076649"/>
      <w:bookmarkStart w:id="343" w:name="_Toc205203646"/>
      <w:bookmarkStart w:id="344" w:name="_Toc205798063"/>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21</w:t>
      </w:r>
      <w:r w:rsidRPr="00BE6BA7">
        <w:rPr>
          <w:rFonts w:asciiTheme="minorHAnsi" w:eastAsia="Arial" w:hAnsiTheme="minorHAnsi" w:cs="Arial"/>
          <w:b/>
          <w:bCs/>
          <w:lang w:val="en-US" w:eastAsia="en-US"/>
        </w:rPr>
        <w:fldChar w:fldCharType="end"/>
      </w:r>
      <w:bookmarkEnd w:id="342"/>
      <w:r w:rsidR="00056B90" w:rsidRPr="00BE6BA7">
        <w:rPr>
          <w:rFonts w:asciiTheme="minorHAnsi" w:eastAsia="Arial" w:hAnsiTheme="minorHAnsi" w:cs="Arial"/>
          <w:b/>
          <w:bCs/>
          <w:lang w:val="en-US" w:eastAsia="en-US"/>
        </w:rPr>
        <w:t>.</w:t>
      </w:r>
      <w:r w:rsidR="009B7DE7" w:rsidRPr="009B7DE7">
        <w:t xml:space="preserve"> </w:t>
      </w:r>
      <w:r w:rsidR="009B7DE7" w:rsidRPr="00D34FEA">
        <w:rPr>
          <w:rFonts w:asciiTheme="minorHAnsi" w:eastAsia="Arial" w:hAnsiTheme="minorHAnsi" w:cs="Arial"/>
          <w:lang w:val="en-US" w:eastAsia="en-US"/>
        </w:rPr>
        <w:t>Declaration responses by disaster type and region</w:t>
      </w:r>
      <w:bookmarkEnd w:id="343"/>
      <w:bookmarkEnd w:id="344"/>
    </w:p>
    <w:p w14:paraId="30068DC4" w14:textId="77777777" w:rsidR="009B7DE7" w:rsidRDefault="009B7DE7" w:rsidP="00CC3044"/>
    <w:p w14:paraId="0662CEB3" w14:textId="4BC00C75" w:rsidR="00CC3044" w:rsidRPr="00736333" w:rsidRDefault="00785946"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_Ref203076692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22</w:t>
      </w:r>
      <w:r w:rsidRPr="00736333">
        <w:rPr>
          <w:rFonts w:asciiTheme="minorHAnsi" w:eastAsia="Arial" w:hAnsiTheme="minorHAnsi" w:cs="Arial"/>
          <w:color w:val="645457" w:themeColor="text1"/>
          <w:sz w:val="22"/>
          <w:szCs w:val="22"/>
          <w:lang w:val="en-US" w:eastAsia="en-US"/>
        </w:rPr>
        <w:fldChar w:fldCharType="end"/>
      </w:r>
      <w:r w:rsidR="00CC3044" w:rsidRPr="00736333">
        <w:rPr>
          <w:rFonts w:asciiTheme="minorHAnsi" w:eastAsia="Arial" w:hAnsiTheme="minorHAnsi" w:cs="Arial"/>
          <w:color w:val="645457" w:themeColor="text1"/>
          <w:sz w:val="22"/>
          <w:szCs w:val="22"/>
          <w:lang w:val="en-US" w:eastAsia="en-US"/>
        </w:rPr>
        <w:t xml:space="preserve"> details whether a monetary or material aid contribution was made following a disaster:</w:t>
      </w:r>
    </w:p>
    <w:p w14:paraId="17A06F9D" w14:textId="77777777" w:rsidR="00CC3044" w:rsidRPr="001F7EE1" w:rsidRDefault="00CC3044" w:rsidP="001F7EE1">
      <w:pPr>
        <w:pStyle w:val="Compact"/>
        <w:numPr>
          <w:ilvl w:val="0"/>
          <w:numId w:val="24"/>
        </w:numPr>
        <w:jc w:val="both"/>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The Asia region received the highest amount of aid, particularly for earthquakes, floods, and storms. This is consistent with Asia being the most disaster-prone and populous region.</w:t>
      </w:r>
    </w:p>
    <w:p w14:paraId="00E69190" w14:textId="77777777" w:rsidR="00CC3044" w:rsidRPr="001F7EE1" w:rsidRDefault="00CC3044" w:rsidP="001F7EE1">
      <w:pPr>
        <w:pStyle w:val="Compact"/>
        <w:numPr>
          <w:ilvl w:val="0"/>
          <w:numId w:val="24"/>
        </w:numPr>
        <w:jc w:val="both"/>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 xml:space="preserve">Contributions </w:t>
      </w:r>
      <w:proofErr w:type="gramStart"/>
      <w:r w:rsidRPr="001F7EE1">
        <w:rPr>
          <w:rFonts w:asciiTheme="minorHAnsi" w:eastAsia="Arial" w:hAnsiTheme="minorHAnsi" w:cs="Arial"/>
          <w:color w:val="645457" w:themeColor="text1"/>
          <w:sz w:val="22"/>
          <w:szCs w:val="22"/>
          <w:lang w:val="en-US" w:eastAsia="en-US"/>
        </w:rPr>
        <w:t>for</w:t>
      </w:r>
      <w:proofErr w:type="gramEnd"/>
      <w:r w:rsidRPr="001F7EE1">
        <w:rPr>
          <w:rFonts w:asciiTheme="minorHAnsi" w:eastAsia="Arial" w:hAnsiTheme="minorHAnsi" w:cs="Arial"/>
          <w:color w:val="645457" w:themeColor="text1"/>
          <w:sz w:val="22"/>
          <w:szCs w:val="22"/>
          <w:lang w:val="en-US" w:eastAsia="en-US"/>
        </w:rPr>
        <w:t xml:space="preserve"> volcanic activity and wildfires were more diverse regionally, reaching Europe and Oceania.</w:t>
      </w:r>
    </w:p>
    <w:p w14:paraId="286AE548" w14:textId="77777777" w:rsidR="00CC3044" w:rsidRPr="001F7EE1" w:rsidRDefault="00CC3044" w:rsidP="001F7EE1">
      <w:pPr>
        <w:pStyle w:val="Compact"/>
        <w:numPr>
          <w:ilvl w:val="0"/>
          <w:numId w:val="24"/>
        </w:numPr>
        <w:jc w:val="both"/>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Rare events like explosions, mass movements, and oil spills also received contributions, albeit at much lower frequencies.</w:t>
      </w:r>
    </w:p>
    <w:p w14:paraId="27EAB5D4" w14:textId="77777777" w:rsidR="00CC3044" w:rsidRDefault="00CC3044" w:rsidP="001F7EE1">
      <w:pPr>
        <w:pStyle w:val="Compact"/>
        <w:numPr>
          <w:ilvl w:val="0"/>
          <w:numId w:val="24"/>
        </w:numPr>
        <w:jc w:val="both"/>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lastRenderedPageBreak/>
        <w:t>Some disaster types, such as air, impact, and glacial lake outbursts, had no recorded contributions, indicating low impact or local containment.</w:t>
      </w:r>
    </w:p>
    <w:p w14:paraId="4BF4FA04" w14:textId="77777777" w:rsidR="001F7EE1" w:rsidRPr="001F7EE1" w:rsidRDefault="001F7EE1" w:rsidP="001F7EE1">
      <w:pPr>
        <w:pStyle w:val="Compact"/>
        <w:jc w:val="both"/>
        <w:rPr>
          <w:rFonts w:asciiTheme="minorHAnsi" w:eastAsia="Arial" w:hAnsiTheme="minorHAnsi" w:cs="Arial"/>
          <w:color w:val="645457" w:themeColor="text1"/>
          <w:sz w:val="22"/>
          <w:szCs w:val="22"/>
          <w:lang w:val="en-US" w:eastAsia="en-US"/>
        </w:rPr>
      </w:pPr>
    </w:p>
    <w:tbl>
      <w:tblPr>
        <w:tblStyle w:val="ListTable4-Accent5"/>
        <w:tblW w:w="5000" w:type="pct"/>
        <w:tblLook w:val="04A0" w:firstRow="1" w:lastRow="0" w:firstColumn="1" w:lastColumn="0" w:noHBand="0" w:noVBand="1"/>
      </w:tblPr>
      <w:tblGrid>
        <w:gridCol w:w="3267"/>
        <w:gridCol w:w="1230"/>
        <w:gridCol w:w="853"/>
        <w:gridCol w:w="1279"/>
        <w:gridCol w:w="671"/>
        <w:gridCol w:w="984"/>
        <w:gridCol w:w="1066"/>
      </w:tblGrid>
      <w:tr w:rsidR="00CC3044" w:rsidRPr="00CC3044" w14:paraId="432E71FA" w14:textId="77777777" w:rsidTr="000335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10435B9" w14:textId="77777777" w:rsidR="00CC3044" w:rsidRPr="001F7EE1" w:rsidRDefault="00CC3044" w:rsidP="00793A41">
            <w:pPr>
              <w:jc w:val="center"/>
              <w:rPr>
                <w:rFonts w:asciiTheme="minorHAnsi" w:eastAsia="Arial" w:hAnsiTheme="minorHAnsi" w:cs="Arial"/>
                <w:color w:val="FFFFFF" w:themeColor="background2"/>
                <w:sz w:val="22"/>
                <w:szCs w:val="22"/>
                <w:lang w:val="en-US" w:eastAsia="en-US"/>
              </w:rPr>
            </w:pPr>
            <w:r w:rsidRPr="001F7EE1">
              <w:rPr>
                <w:rFonts w:asciiTheme="minorHAnsi" w:eastAsia="Arial" w:hAnsiTheme="minorHAnsi" w:cs="Arial"/>
                <w:color w:val="FFFFFF" w:themeColor="background2"/>
                <w:sz w:val="22"/>
                <w:szCs w:val="22"/>
                <w:lang w:val="en-US" w:eastAsia="en-US"/>
              </w:rPr>
              <w:t>Disaster type</w:t>
            </w:r>
          </w:p>
        </w:tc>
        <w:tc>
          <w:tcPr>
            <w:tcW w:w="658" w:type="pct"/>
            <w:noWrap/>
            <w:hideMark/>
          </w:tcPr>
          <w:p w14:paraId="598DC68F" w14:textId="77777777" w:rsidR="00CC3044" w:rsidRPr="001F7EE1"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1F7EE1">
              <w:rPr>
                <w:rFonts w:asciiTheme="minorHAnsi" w:eastAsia="Arial" w:hAnsiTheme="minorHAnsi" w:cs="Arial"/>
                <w:color w:val="FFFFFF" w:themeColor="background2"/>
                <w:sz w:val="22"/>
                <w:szCs w:val="22"/>
                <w:lang w:val="en-US" w:eastAsia="en-US"/>
              </w:rPr>
              <w:t>Response</w:t>
            </w:r>
          </w:p>
        </w:tc>
        <w:tc>
          <w:tcPr>
            <w:tcW w:w="2595" w:type="pct"/>
            <w:gridSpan w:val="5"/>
            <w:noWrap/>
            <w:hideMark/>
          </w:tcPr>
          <w:p w14:paraId="2F073950" w14:textId="77777777" w:rsidR="00CC3044" w:rsidRPr="001F7EE1" w:rsidRDefault="00CC3044" w:rsidP="00793A41">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1F7EE1">
              <w:rPr>
                <w:rFonts w:asciiTheme="minorHAnsi" w:eastAsia="Arial" w:hAnsiTheme="minorHAnsi" w:cs="Arial"/>
                <w:color w:val="FFFFFF" w:themeColor="background2"/>
                <w:sz w:val="22"/>
                <w:szCs w:val="22"/>
                <w:lang w:val="en-US" w:eastAsia="en-US"/>
              </w:rPr>
              <w:t>Region (%)</w:t>
            </w:r>
          </w:p>
        </w:tc>
      </w:tr>
      <w:tr w:rsidR="00CC3044" w:rsidRPr="00CC3044" w14:paraId="231C12CE"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7D75B56" w14:textId="44D74130"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tcPr>
          <w:p w14:paraId="4BD7D21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456" w:type="pct"/>
            <w:noWrap/>
            <w:hideMark/>
          </w:tcPr>
          <w:p w14:paraId="31A308F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Africa</w:t>
            </w:r>
          </w:p>
        </w:tc>
        <w:tc>
          <w:tcPr>
            <w:tcW w:w="684" w:type="pct"/>
            <w:noWrap/>
            <w:hideMark/>
          </w:tcPr>
          <w:p w14:paraId="569B619D" w14:textId="77777777" w:rsidR="00CC3044" w:rsidRPr="001F7EE1" w:rsidRDefault="00CC3044" w:rsidP="00793A41">
            <w:pPr>
              <w:ind w:left="-59"/>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Americas</w:t>
            </w:r>
          </w:p>
        </w:tc>
        <w:tc>
          <w:tcPr>
            <w:tcW w:w="359" w:type="pct"/>
            <w:noWrap/>
            <w:hideMark/>
          </w:tcPr>
          <w:p w14:paraId="21FCB03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Asia</w:t>
            </w:r>
          </w:p>
        </w:tc>
        <w:tc>
          <w:tcPr>
            <w:tcW w:w="526" w:type="pct"/>
            <w:noWrap/>
            <w:hideMark/>
          </w:tcPr>
          <w:p w14:paraId="7601AC5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Europe</w:t>
            </w:r>
          </w:p>
        </w:tc>
        <w:tc>
          <w:tcPr>
            <w:tcW w:w="569" w:type="pct"/>
            <w:noWrap/>
            <w:hideMark/>
          </w:tcPr>
          <w:p w14:paraId="393E38F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b/>
                <w:bCs/>
                <w:color w:val="645457" w:themeColor="text1"/>
                <w:sz w:val="22"/>
                <w:szCs w:val="22"/>
                <w:lang w:val="en-US" w:eastAsia="en-US"/>
              </w:rPr>
            </w:pPr>
            <w:r w:rsidRPr="001F7EE1">
              <w:rPr>
                <w:rFonts w:asciiTheme="minorHAnsi" w:eastAsia="Arial" w:hAnsiTheme="minorHAnsi" w:cs="Arial"/>
                <w:b/>
                <w:bCs/>
                <w:color w:val="645457" w:themeColor="text1"/>
                <w:sz w:val="22"/>
                <w:szCs w:val="22"/>
                <w:lang w:val="en-US" w:eastAsia="en-US"/>
              </w:rPr>
              <w:t>Oceania</w:t>
            </w:r>
          </w:p>
        </w:tc>
      </w:tr>
      <w:tr w:rsidR="00CC3044" w:rsidRPr="00CC3044" w14:paraId="755D230D"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070A2FB9"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Collapse (Miscellaneous)</w:t>
            </w:r>
          </w:p>
        </w:tc>
        <w:tc>
          <w:tcPr>
            <w:tcW w:w="658" w:type="pct"/>
            <w:noWrap/>
            <w:hideMark/>
          </w:tcPr>
          <w:p w14:paraId="2CD5793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1498F95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4BA36DA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57B3809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526" w:type="pct"/>
            <w:noWrap/>
            <w:hideMark/>
          </w:tcPr>
          <w:p w14:paraId="1C589BD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0E5F341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0CBE03C"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11169061"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29AD870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0121A3F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029CB3D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50AD23C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1D41EC8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051CE6B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099535DA"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8662AE5"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Drought</w:t>
            </w:r>
          </w:p>
        </w:tc>
        <w:tc>
          <w:tcPr>
            <w:tcW w:w="658" w:type="pct"/>
            <w:noWrap/>
            <w:hideMark/>
          </w:tcPr>
          <w:p w14:paraId="32888FE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3C04417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w:t>
            </w:r>
          </w:p>
        </w:tc>
        <w:tc>
          <w:tcPr>
            <w:tcW w:w="684" w:type="pct"/>
            <w:noWrap/>
            <w:hideMark/>
          </w:tcPr>
          <w:p w14:paraId="0A4F675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w:t>
            </w:r>
          </w:p>
        </w:tc>
        <w:tc>
          <w:tcPr>
            <w:tcW w:w="359" w:type="pct"/>
            <w:noWrap/>
            <w:hideMark/>
          </w:tcPr>
          <w:p w14:paraId="233B4B0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11</w:t>
            </w:r>
          </w:p>
        </w:tc>
        <w:tc>
          <w:tcPr>
            <w:tcW w:w="526" w:type="pct"/>
            <w:noWrap/>
            <w:hideMark/>
          </w:tcPr>
          <w:p w14:paraId="34BABCD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7AEA4CE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03C680AA"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3C3FB075"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2613E2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179B8E6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45B3E77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21C330A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582E0C2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7995D2D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5D604D7A"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7142A54A"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Earthquake</w:t>
            </w:r>
          </w:p>
        </w:tc>
        <w:tc>
          <w:tcPr>
            <w:tcW w:w="658" w:type="pct"/>
            <w:noWrap/>
            <w:hideMark/>
          </w:tcPr>
          <w:p w14:paraId="24CBF62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3FB0049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w:t>
            </w:r>
          </w:p>
        </w:tc>
        <w:tc>
          <w:tcPr>
            <w:tcW w:w="684" w:type="pct"/>
            <w:noWrap/>
            <w:hideMark/>
          </w:tcPr>
          <w:p w14:paraId="5EAC484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9</w:t>
            </w:r>
          </w:p>
        </w:tc>
        <w:tc>
          <w:tcPr>
            <w:tcW w:w="359" w:type="pct"/>
            <w:noWrap/>
            <w:hideMark/>
          </w:tcPr>
          <w:p w14:paraId="125DB39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47</w:t>
            </w:r>
          </w:p>
        </w:tc>
        <w:tc>
          <w:tcPr>
            <w:tcW w:w="526" w:type="pct"/>
            <w:noWrap/>
            <w:hideMark/>
          </w:tcPr>
          <w:p w14:paraId="2FBEB17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569" w:type="pct"/>
            <w:noWrap/>
            <w:hideMark/>
          </w:tcPr>
          <w:p w14:paraId="41AB22B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w:t>
            </w:r>
          </w:p>
        </w:tc>
      </w:tr>
      <w:tr w:rsidR="00CC3044" w:rsidRPr="00CC3044" w14:paraId="76351625"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52893097"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419E09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1FC971C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0E1F657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6584759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259F5F1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6E0FFBA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5C3185FE"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D9F6E5E"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Epidemic</w:t>
            </w:r>
          </w:p>
        </w:tc>
        <w:tc>
          <w:tcPr>
            <w:tcW w:w="658" w:type="pct"/>
            <w:noWrap/>
            <w:hideMark/>
          </w:tcPr>
          <w:p w14:paraId="1859FFC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4FB5C02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w:t>
            </w:r>
          </w:p>
        </w:tc>
        <w:tc>
          <w:tcPr>
            <w:tcW w:w="684" w:type="pct"/>
            <w:noWrap/>
            <w:hideMark/>
          </w:tcPr>
          <w:p w14:paraId="0A9A13C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359" w:type="pct"/>
            <w:noWrap/>
            <w:hideMark/>
          </w:tcPr>
          <w:p w14:paraId="53F5912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0ECF946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4C7C6B69"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746E5B6B"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72EE3BDC"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387B57E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6EE8828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68E52D3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3B03A63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160C57A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728BB36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C87BE2A"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8B61261"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Explosion (Miscellaneous)</w:t>
            </w:r>
          </w:p>
        </w:tc>
        <w:tc>
          <w:tcPr>
            <w:tcW w:w="658" w:type="pct"/>
            <w:noWrap/>
            <w:hideMark/>
          </w:tcPr>
          <w:p w14:paraId="0BEBEC7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74DBEAF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684" w:type="pct"/>
            <w:noWrap/>
            <w:hideMark/>
          </w:tcPr>
          <w:p w14:paraId="33D2267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359" w:type="pct"/>
            <w:noWrap/>
            <w:hideMark/>
          </w:tcPr>
          <w:p w14:paraId="2019FB7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1FD00CF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569" w:type="pct"/>
            <w:noWrap/>
            <w:hideMark/>
          </w:tcPr>
          <w:p w14:paraId="0B8D732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03FA1628"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0E973C09"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5AE6D28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642753C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53C668E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7DB3AE7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713A480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63E9309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27E48151"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C30B554"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Extreme temperature</w:t>
            </w:r>
          </w:p>
        </w:tc>
        <w:tc>
          <w:tcPr>
            <w:tcW w:w="658" w:type="pct"/>
            <w:noWrap/>
            <w:hideMark/>
          </w:tcPr>
          <w:p w14:paraId="63A9253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6B0596A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684" w:type="pct"/>
            <w:noWrap/>
            <w:hideMark/>
          </w:tcPr>
          <w:p w14:paraId="50727A09"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w:t>
            </w:r>
          </w:p>
        </w:tc>
        <w:tc>
          <w:tcPr>
            <w:tcW w:w="359" w:type="pct"/>
            <w:noWrap/>
            <w:hideMark/>
          </w:tcPr>
          <w:p w14:paraId="52C0899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w:t>
            </w:r>
          </w:p>
        </w:tc>
        <w:tc>
          <w:tcPr>
            <w:tcW w:w="526" w:type="pct"/>
            <w:noWrap/>
            <w:hideMark/>
          </w:tcPr>
          <w:p w14:paraId="3F6BCD1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25A78D4D"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043736F"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0441B8B3"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8576E5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7D2FD13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E7B441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49EFF6E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15DFDFE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489C53B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129D0D3D"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6B043C4"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Flood</w:t>
            </w:r>
          </w:p>
        </w:tc>
        <w:tc>
          <w:tcPr>
            <w:tcW w:w="658" w:type="pct"/>
            <w:noWrap/>
            <w:hideMark/>
          </w:tcPr>
          <w:p w14:paraId="532472E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385899F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684" w:type="pct"/>
            <w:noWrap/>
            <w:hideMark/>
          </w:tcPr>
          <w:p w14:paraId="3A17DD0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58</w:t>
            </w:r>
          </w:p>
        </w:tc>
        <w:tc>
          <w:tcPr>
            <w:tcW w:w="359" w:type="pct"/>
            <w:noWrap/>
            <w:hideMark/>
          </w:tcPr>
          <w:p w14:paraId="4087C4F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101</w:t>
            </w:r>
          </w:p>
        </w:tc>
        <w:tc>
          <w:tcPr>
            <w:tcW w:w="526" w:type="pct"/>
            <w:noWrap/>
            <w:hideMark/>
          </w:tcPr>
          <w:p w14:paraId="339B1224"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25</w:t>
            </w:r>
          </w:p>
        </w:tc>
        <w:tc>
          <w:tcPr>
            <w:tcW w:w="569" w:type="pct"/>
            <w:noWrap/>
            <w:hideMark/>
          </w:tcPr>
          <w:p w14:paraId="5F13B89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8</w:t>
            </w:r>
          </w:p>
        </w:tc>
      </w:tr>
      <w:tr w:rsidR="00CC3044" w:rsidRPr="00CC3044" w14:paraId="7CE0AF26"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2E11A039"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53C73F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2B3A7D1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7DDE910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5E6ED56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5CFD565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7DE6087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53F9CC1B"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52AC3BDD"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Industrial accident (General)</w:t>
            </w:r>
          </w:p>
        </w:tc>
        <w:tc>
          <w:tcPr>
            <w:tcW w:w="658" w:type="pct"/>
            <w:noWrap/>
            <w:hideMark/>
          </w:tcPr>
          <w:p w14:paraId="34817F4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66FB9EA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5E0255C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359" w:type="pct"/>
            <w:noWrap/>
            <w:hideMark/>
          </w:tcPr>
          <w:p w14:paraId="1AA2208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58C644A3"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4944158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2FD2B565"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31180445"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168AA7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275FE06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42FEAF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5D54EEA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1E53C59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0ECED51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EF1FC04"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4185A0D5"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Infestation</w:t>
            </w:r>
          </w:p>
        </w:tc>
        <w:tc>
          <w:tcPr>
            <w:tcW w:w="658" w:type="pct"/>
            <w:noWrap/>
            <w:hideMark/>
          </w:tcPr>
          <w:p w14:paraId="3E77ED9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19E35889"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41C83199"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38238C68"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46CE32B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6F7D8F5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16CA930"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645DEA76"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1F895E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389A602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1567B7B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46FF1E5A"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443C31BF"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544D381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5D906958"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0A35514"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Mass movement (wet)</w:t>
            </w:r>
          </w:p>
        </w:tc>
        <w:tc>
          <w:tcPr>
            <w:tcW w:w="658" w:type="pct"/>
            <w:noWrap/>
            <w:hideMark/>
          </w:tcPr>
          <w:p w14:paraId="0503B46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7A2CF94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64</w:t>
            </w:r>
          </w:p>
        </w:tc>
        <w:tc>
          <w:tcPr>
            <w:tcW w:w="684" w:type="pct"/>
            <w:noWrap/>
            <w:hideMark/>
          </w:tcPr>
          <w:p w14:paraId="2A652B6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w:t>
            </w:r>
          </w:p>
        </w:tc>
        <w:tc>
          <w:tcPr>
            <w:tcW w:w="359" w:type="pct"/>
            <w:noWrap/>
            <w:hideMark/>
          </w:tcPr>
          <w:p w14:paraId="063E26C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12</w:t>
            </w:r>
          </w:p>
        </w:tc>
        <w:tc>
          <w:tcPr>
            <w:tcW w:w="526" w:type="pct"/>
            <w:noWrap/>
            <w:hideMark/>
          </w:tcPr>
          <w:p w14:paraId="19630B9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07BFA10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A7781B4"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082647D6"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3F9EA1A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43AD47E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69AB815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738ECBF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4832996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58337E0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2151787A"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65B7AD15"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Oil spill</w:t>
            </w:r>
          </w:p>
        </w:tc>
        <w:tc>
          <w:tcPr>
            <w:tcW w:w="658" w:type="pct"/>
            <w:noWrap/>
            <w:hideMark/>
          </w:tcPr>
          <w:p w14:paraId="5277DE89"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5BA11AC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w:t>
            </w:r>
          </w:p>
        </w:tc>
        <w:tc>
          <w:tcPr>
            <w:tcW w:w="684" w:type="pct"/>
            <w:noWrap/>
            <w:hideMark/>
          </w:tcPr>
          <w:p w14:paraId="4E8D9C3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29AF965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526" w:type="pct"/>
            <w:noWrap/>
            <w:hideMark/>
          </w:tcPr>
          <w:p w14:paraId="5028758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3B32A785"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E19AC4D"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4D87AE05"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692BDD8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52DDF9C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28C4258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07E17F6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70E1121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0580ED3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2833E39"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79F3E4D4"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Rail</w:t>
            </w:r>
          </w:p>
        </w:tc>
        <w:tc>
          <w:tcPr>
            <w:tcW w:w="658" w:type="pct"/>
            <w:noWrap/>
            <w:hideMark/>
          </w:tcPr>
          <w:p w14:paraId="1C9E979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0B298DF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684" w:type="pct"/>
            <w:noWrap/>
            <w:hideMark/>
          </w:tcPr>
          <w:p w14:paraId="5436F81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5BD97F1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c>
          <w:tcPr>
            <w:tcW w:w="526" w:type="pct"/>
            <w:noWrap/>
            <w:hideMark/>
          </w:tcPr>
          <w:p w14:paraId="41EEBB8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7E9C0546"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30724108"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3FF6EAD9"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E9C4E03"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4D69B85C"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6BD2713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034E5C5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70395E2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63DD00B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4752B587"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A3598BD"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Storm</w:t>
            </w:r>
          </w:p>
        </w:tc>
        <w:tc>
          <w:tcPr>
            <w:tcW w:w="658" w:type="pct"/>
            <w:noWrap/>
            <w:hideMark/>
          </w:tcPr>
          <w:p w14:paraId="6531536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3059F1A9"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14</w:t>
            </w:r>
          </w:p>
        </w:tc>
        <w:tc>
          <w:tcPr>
            <w:tcW w:w="684" w:type="pct"/>
            <w:noWrap/>
            <w:hideMark/>
          </w:tcPr>
          <w:p w14:paraId="0598A64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22</w:t>
            </w:r>
          </w:p>
        </w:tc>
        <w:tc>
          <w:tcPr>
            <w:tcW w:w="359" w:type="pct"/>
            <w:noWrap/>
            <w:hideMark/>
          </w:tcPr>
          <w:p w14:paraId="4C30C3DE"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37</w:t>
            </w:r>
          </w:p>
        </w:tc>
        <w:tc>
          <w:tcPr>
            <w:tcW w:w="526" w:type="pct"/>
            <w:noWrap/>
            <w:hideMark/>
          </w:tcPr>
          <w:p w14:paraId="05D70B1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3</w:t>
            </w:r>
          </w:p>
        </w:tc>
        <w:tc>
          <w:tcPr>
            <w:tcW w:w="569" w:type="pct"/>
            <w:noWrap/>
            <w:hideMark/>
          </w:tcPr>
          <w:p w14:paraId="25D068D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17</w:t>
            </w:r>
          </w:p>
        </w:tc>
      </w:tr>
      <w:tr w:rsidR="00CC3044" w:rsidRPr="00CC3044" w14:paraId="1483EAEA"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4B0AE970"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CAA4F0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2CA64AC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028FBE1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5F7C2D4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39E0F99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06D42B0B"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72F1B169"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23D7C30A"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Volcanic activity</w:t>
            </w:r>
          </w:p>
        </w:tc>
        <w:tc>
          <w:tcPr>
            <w:tcW w:w="658" w:type="pct"/>
            <w:noWrap/>
            <w:hideMark/>
          </w:tcPr>
          <w:p w14:paraId="27621AA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79A5E942"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4</w:t>
            </w:r>
          </w:p>
        </w:tc>
        <w:tc>
          <w:tcPr>
            <w:tcW w:w="684" w:type="pct"/>
            <w:noWrap/>
            <w:hideMark/>
          </w:tcPr>
          <w:p w14:paraId="6CF292B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w:t>
            </w:r>
          </w:p>
        </w:tc>
        <w:tc>
          <w:tcPr>
            <w:tcW w:w="359" w:type="pct"/>
            <w:noWrap/>
            <w:hideMark/>
          </w:tcPr>
          <w:p w14:paraId="30F28B1C"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6</w:t>
            </w:r>
          </w:p>
        </w:tc>
        <w:tc>
          <w:tcPr>
            <w:tcW w:w="526" w:type="pct"/>
            <w:noWrap/>
            <w:hideMark/>
          </w:tcPr>
          <w:p w14:paraId="63CF7FEB"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2A6B56E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1</w:t>
            </w:r>
          </w:p>
        </w:tc>
      </w:tr>
      <w:tr w:rsidR="00CC3044" w:rsidRPr="00CC3044" w14:paraId="61CA9E01"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3D2FECA6"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72967E88"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12812CA2"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0099F4D5"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2D5248C7"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48BEB30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56E672B0"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1DE98E26" w14:textId="77777777" w:rsidTr="000335F6">
        <w:trPr>
          <w:trHeight w:val="227"/>
        </w:trPr>
        <w:tc>
          <w:tcPr>
            <w:cnfStyle w:val="001000000000" w:firstRow="0" w:lastRow="0" w:firstColumn="1" w:lastColumn="0" w:oddVBand="0" w:evenVBand="0" w:oddHBand="0" w:evenHBand="0" w:firstRowFirstColumn="0" w:firstRowLastColumn="0" w:lastRowFirstColumn="0" w:lastRowLastColumn="0"/>
            <w:tcW w:w="1747" w:type="pct"/>
            <w:noWrap/>
            <w:hideMark/>
          </w:tcPr>
          <w:p w14:paraId="351C84ED"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r w:rsidRPr="001F7EE1">
              <w:rPr>
                <w:rFonts w:asciiTheme="minorHAnsi" w:eastAsia="Arial" w:hAnsiTheme="minorHAnsi" w:cs="Arial"/>
                <w:b w:val="0"/>
                <w:bCs w:val="0"/>
                <w:color w:val="645457" w:themeColor="text1"/>
                <w:sz w:val="22"/>
                <w:szCs w:val="22"/>
                <w:lang w:val="en-US" w:eastAsia="en-US"/>
              </w:rPr>
              <w:t>Wildfire</w:t>
            </w:r>
          </w:p>
        </w:tc>
        <w:tc>
          <w:tcPr>
            <w:tcW w:w="658" w:type="pct"/>
            <w:noWrap/>
            <w:hideMark/>
          </w:tcPr>
          <w:p w14:paraId="2224358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Yes</w:t>
            </w:r>
          </w:p>
        </w:tc>
        <w:tc>
          <w:tcPr>
            <w:tcW w:w="456" w:type="pct"/>
            <w:noWrap/>
            <w:hideMark/>
          </w:tcPr>
          <w:p w14:paraId="6226C6DF"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04A84DC1"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47BB9870"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w:t>
            </w:r>
          </w:p>
        </w:tc>
        <w:tc>
          <w:tcPr>
            <w:tcW w:w="526" w:type="pct"/>
            <w:noWrap/>
            <w:hideMark/>
          </w:tcPr>
          <w:p w14:paraId="02D3EACA"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2</w:t>
            </w:r>
          </w:p>
        </w:tc>
        <w:tc>
          <w:tcPr>
            <w:tcW w:w="569" w:type="pct"/>
            <w:noWrap/>
            <w:hideMark/>
          </w:tcPr>
          <w:p w14:paraId="16E302A7" w14:textId="77777777" w:rsidR="00CC3044" w:rsidRPr="001F7EE1" w:rsidRDefault="00CC3044" w:rsidP="00793A41">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r w:rsidR="00CC3044" w:rsidRPr="00CC3044" w14:paraId="0F067CE7" w14:textId="77777777" w:rsidTr="000335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47" w:type="pct"/>
            <w:noWrap/>
          </w:tcPr>
          <w:p w14:paraId="23FF0B3E" w14:textId="77777777" w:rsidR="00CC3044" w:rsidRPr="001F7EE1" w:rsidRDefault="00CC3044" w:rsidP="00793A41">
            <w:pPr>
              <w:jc w:val="center"/>
              <w:rPr>
                <w:rFonts w:asciiTheme="minorHAnsi" w:eastAsia="Arial" w:hAnsiTheme="minorHAnsi" w:cs="Arial"/>
                <w:b w:val="0"/>
                <w:bCs w:val="0"/>
                <w:color w:val="645457" w:themeColor="text1"/>
                <w:sz w:val="22"/>
                <w:szCs w:val="22"/>
                <w:lang w:val="en-US" w:eastAsia="en-US"/>
              </w:rPr>
            </w:pPr>
          </w:p>
        </w:tc>
        <w:tc>
          <w:tcPr>
            <w:tcW w:w="658" w:type="pct"/>
            <w:noWrap/>
            <w:hideMark/>
          </w:tcPr>
          <w:p w14:paraId="0A5F0F49"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No</w:t>
            </w:r>
          </w:p>
        </w:tc>
        <w:tc>
          <w:tcPr>
            <w:tcW w:w="456" w:type="pct"/>
            <w:noWrap/>
            <w:hideMark/>
          </w:tcPr>
          <w:p w14:paraId="7BDA1B1D"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684" w:type="pct"/>
            <w:noWrap/>
            <w:hideMark/>
          </w:tcPr>
          <w:p w14:paraId="794F1F31"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359" w:type="pct"/>
            <w:noWrap/>
            <w:hideMark/>
          </w:tcPr>
          <w:p w14:paraId="6B6C9E26"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26" w:type="pct"/>
            <w:noWrap/>
            <w:hideMark/>
          </w:tcPr>
          <w:p w14:paraId="40FC01AE"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c>
          <w:tcPr>
            <w:tcW w:w="569" w:type="pct"/>
            <w:noWrap/>
            <w:hideMark/>
          </w:tcPr>
          <w:p w14:paraId="1ED93D04" w14:textId="77777777" w:rsidR="00CC3044" w:rsidRPr="001F7EE1" w:rsidRDefault="00CC3044" w:rsidP="00793A41">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1F7EE1">
              <w:rPr>
                <w:rFonts w:asciiTheme="minorHAnsi" w:eastAsia="Arial" w:hAnsiTheme="minorHAnsi" w:cs="Arial"/>
                <w:color w:val="645457" w:themeColor="text1"/>
                <w:sz w:val="22"/>
                <w:szCs w:val="22"/>
                <w:lang w:val="en-US" w:eastAsia="en-US"/>
              </w:rPr>
              <w:t>0</w:t>
            </w:r>
          </w:p>
        </w:tc>
      </w:tr>
    </w:tbl>
    <w:p w14:paraId="06F2511C" w14:textId="7FBE5AA3" w:rsidR="00CC3044" w:rsidRDefault="0056037E" w:rsidP="0056037E">
      <w:pPr>
        <w:pStyle w:val="Caption"/>
        <w:rPr>
          <w:rFonts w:asciiTheme="minorHAnsi" w:eastAsia="Arial" w:hAnsiTheme="minorHAnsi" w:cs="Arial"/>
          <w:lang w:val="en-US" w:eastAsia="en-US"/>
        </w:rPr>
      </w:pPr>
      <w:bookmarkStart w:id="345" w:name="_Ref203076692"/>
      <w:bookmarkStart w:id="346" w:name="_Toc205203647"/>
      <w:bookmarkStart w:id="347" w:name="_Toc205798064"/>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22</w:t>
      </w:r>
      <w:r w:rsidRPr="00BE6BA7">
        <w:rPr>
          <w:rFonts w:asciiTheme="minorHAnsi" w:eastAsia="Arial" w:hAnsiTheme="minorHAnsi" w:cs="Arial"/>
          <w:b/>
          <w:bCs/>
          <w:lang w:val="en-US" w:eastAsia="en-US"/>
        </w:rPr>
        <w:fldChar w:fldCharType="end"/>
      </w:r>
      <w:bookmarkEnd w:id="345"/>
      <w:r w:rsidR="00056B90" w:rsidRPr="00BE6BA7">
        <w:rPr>
          <w:rFonts w:asciiTheme="minorHAnsi" w:eastAsia="Arial" w:hAnsiTheme="minorHAnsi" w:cs="Arial"/>
          <w:b/>
          <w:bCs/>
          <w:lang w:val="en-US" w:eastAsia="en-US"/>
        </w:rPr>
        <w:t>.</w:t>
      </w:r>
      <w:r w:rsidR="009B7DE7" w:rsidRPr="00CC3044">
        <w:rPr>
          <w:i/>
        </w:rPr>
        <w:t xml:space="preserve"> </w:t>
      </w:r>
      <w:r w:rsidR="009B7DE7" w:rsidRPr="00D34FEA">
        <w:rPr>
          <w:rFonts w:asciiTheme="minorHAnsi" w:eastAsia="Arial" w:hAnsiTheme="minorHAnsi" w:cs="Arial"/>
          <w:lang w:val="en-US" w:eastAsia="en-US"/>
        </w:rPr>
        <w:t>AID contribution received by disaster type and region</w:t>
      </w:r>
      <w:bookmarkEnd w:id="346"/>
      <w:bookmarkEnd w:id="347"/>
    </w:p>
    <w:p w14:paraId="5EEC5BCB" w14:textId="77777777" w:rsidR="008E1E16" w:rsidRPr="008E1E16" w:rsidRDefault="008E1E16" w:rsidP="008E1E16">
      <w:pPr>
        <w:rPr>
          <w:lang w:val="en-US" w:eastAsia="en-US"/>
        </w:rPr>
      </w:pPr>
    </w:p>
    <w:p w14:paraId="191E5293" w14:textId="77777777" w:rsidR="00CC3044" w:rsidRPr="00352960" w:rsidRDefault="311A24BC" w:rsidP="008D4F36">
      <w:pPr>
        <w:pStyle w:val="Heading6"/>
      </w:pPr>
      <w:r>
        <w:t>Human intervention clustering</w:t>
      </w:r>
    </w:p>
    <w:p w14:paraId="3B529C1B" w14:textId="726E4E4B"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two-step cluster analysis automatically identified 6 distinct clusters, combining both categorical and continuous variables. This indicates varied intervention profiles across disaster types and regions (see </w:t>
      </w:r>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_Ref203076754 \h </w:instrText>
      </w:r>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r w:rsidR="007B4CE2"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14</w:t>
      </w:r>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w:t>
      </w:r>
    </w:p>
    <w:p w14:paraId="6B3B9551" w14:textId="77777777"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Floods and storms dominate the clusters, but the associated interventions differ by region. For example, floods in the Americas are often linked with formal declarations and aid, while similar events in Asia or Africa show lower response rates. This highlights regional disparities in </w:t>
      </w:r>
      <w:r w:rsidRPr="00736333">
        <w:rPr>
          <w:rFonts w:asciiTheme="minorHAnsi" w:eastAsia="Arial" w:hAnsiTheme="minorHAnsi" w:cs="Arial"/>
          <w:color w:val="645457" w:themeColor="text1"/>
          <w:sz w:val="22"/>
          <w:szCs w:val="22"/>
          <w:lang w:val="en-US" w:eastAsia="en-US"/>
        </w:rPr>
        <w:lastRenderedPageBreak/>
        <w:t xml:space="preserve">intervention practices. Appeals were largely absent </w:t>
      </w:r>
      <w:proofErr w:type="gramStart"/>
      <w:r w:rsidRPr="00736333">
        <w:rPr>
          <w:rFonts w:asciiTheme="minorHAnsi" w:eastAsia="Arial" w:hAnsiTheme="minorHAnsi" w:cs="Arial"/>
          <w:color w:val="645457" w:themeColor="text1"/>
          <w:sz w:val="22"/>
          <w:szCs w:val="22"/>
          <w:lang w:val="en-US" w:eastAsia="en-US"/>
        </w:rPr>
        <w:t>across</w:t>
      </w:r>
      <w:proofErr w:type="gramEnd"/>
      <w:r w:rsidRPr="00736333">
        <w:rPr>
          <w:rFonts w:asciiTheme="minorHAnsi" w:eastAsia="Arial" w:hAnsiTheme="minorHAnsi" w:cs="Arial"/>
          <w:color w:val="645457" w:themeColor="text1"/>
          <w:sz w:val="22"/>
          <w:szCs w:val="22"/>
          <w:lang w:val="en-US" w:eastAsia="en-US"/>
        </w:rPr>
        <w:t xml:space="preserve"> clusters, and declarations were present in fewer cases. OFDA/BHA responses appeared inconsistently, mostly in Africa and the Americas.</w:t>
      </w:r>
    </w:p>
    <w:p w14:paraId="67DC38A3" w14:textId="77777777"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results show that region plays a more decisive role than disaster type in determining intervention patterns. This suggests a structural imbalance in how disasters are </w:t>
      </w:r>
      <w:proofErr w:type="spellStart"/>
      <w:r w:rsidRPr="00736333">
        <w:rPr>
          <w:rFonts w:asciiTheme="minorHAnsi" w:eastAsia="Arial" w:hAnsiTheme="minorHAnsi" w:cs="Arial"/>
          <w:color w:val="645457" w:themeColor="text1"/>
          <w:sz w:val="22"/>
          <w:szCs w:val="22"/>
          <w:lang w:val="en-US" w:eastAsia="en-US"/>
        </w:rPr>
        <w:t>recognised</w:t>
      </w:r>
      <w:proofErr w:type="spellEnd"/>
      <w:r w:rsidRPr="00736333">
        <w:rPr>
          <w:rFonts w:asciiTheme="minorHAnsi" w:eastAsia="Arial" w:hAnsiTheme="minorHAnsi" w:cs="Arial"/>
          <w:color w:val="645457" w:themeColor="text1"/>
          <w:sz w:val="22"/>
          <w:szCs w:val="22"/>
          <w:lang w:val="en-US" w:eastAsia="en-US"/>
        </w:rPr>
        <w:t xml:space="preserve"> and supported globally.</w:t>
      </w:r>
    </w:p>
    <w:p w14:paraId="0675BAEE" w14:textId="77777777" w:rsidR="00CC3044" w:rsidRPr="00CC3044" w:rsidRDefault="00CC3044" w:rsidP="00CC3044"/>
    <w:p w14:paraId="6D90FDA5" w14:textId="55DD5941" w:rsidR="00CC3044" w:rsidRPr="00CC3044" w:rsidRDefault="00CC3044" w:rsidP="0088766A">
      <w:pPr>
        <w:jc w:val="center"/>
      </w:pPr>
      <w:r w:rsidRPr="00CC3044">
        <w:rPr>
          <w:noProof/>
        </w:rPr>
        <w:drawing>
          <wp:inline distT="0" distB="0" distL="0" distR="0" wp14:anchorId="03B60335" wp14:editId="2F465855">
            <wp:extent cx="5730240" cy="3177766"/>
            <wp:effectExtent l="0" t="0" r="0" b="3810"/>
            <wp:docPr id="1070666861" name="Picture 1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omputer screen&#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t="10871" b="8150"/>
                    <a:stretch>
                      <a:fillRect/>
                    </a:stretch>
                  </pic:blipFill>
                  <pic:spPr bwMode="auto">
                    <a:xfrm>
                      <a:off x="0" y="0"/>
                      <a:ext cx="5730240" cy="3177766"/>
                    </a:xfrm>
                    <a:prstGeom prst="rect">
                      <a:avLst/>
                    </a:prstGeom>
                    <a:noFill/>
                    <a:ln>
                      <a:noFill/>
                    </a:ln>
                    <a:extLst>
                      <a:ext uri="{53640926-AAD7-44D8-BBD7-CCE9431645EC}">
                        <a14:shadowObscured xmlns:a14="http://schemas.microsoft.com/office/drawing/2010/main"/>
                      </a:ext>
                    </a:extLst>
                  </pic:spPr>
                </pic:pic>
              </a:graphicData>
            </a:graphic>
          </wp:inline>
        </w:drawing>
      </w:r>
    </w:p>
    <w:p w14:paraId="6E5FA431" w14:textId="7DB0EBF2" w:rsidR="00CC3044" w:rsidRPr="00D34FEA" w:rsidRDefault="0056037E" w:rsidP="0056037E">
      <w:pPr>
        <w:pStyle w:val="Caption"/>
        <w:rPr>
          <w:rFonts w:asciiTheme="minorHAnsi" w:eastAsia="Arial" w:hAnsiTheme="minorHAnsi" w:cs="Arial"/>
          <w:lang w:val="en-US" w:eastAsia="en-US"/>
        </w:rPr>
      </w:pPr>
      <w:bookmarkStart w:id="348" w:name="_Ref203076754"/>
      <w:bookmarkStart w:id="349" w:name="_Toc205203406"/>
      <w:bookmarkStart w:id="350" w:name="_Toc205799012"/>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14</w:t>
      </w:r>
      <w:r w:rsidRPr="00BE6BA7">
        <w:rPr>
          <w:rFonts w:asciiTheme="minorHAnsi" w:eastAsia="Arial" w:hAnsiTheme="minorHAnsi" w:cs="Arial"/>
          <w:b/>
          <w:bCs/>
          <w:lang w:val="en-US" w:eastAsia="en-US"/>
        </w:rPr>
        <w:fldChar w:fldCharType="end"/>
      </w:r>
      <w:bookmarkEnd w:id="348"/>
      <w:r w:rsidR="00056B90" w:rsidRPr="00BE6BA7">
        <w:rPr>
          <w:rFonts w:asciiTheme="minorHAnsi" w:eastAsia="Arial" w:hAnsiTheme="minorHAnsi" w:cs="Arial"/>
          <w:b/>
          <w:bCs/>
          <w:lang w:val="en-US" w:eastAsia="en-US"/>
        </w:rPr>
        <w:t>.</w:t>
      </w:r>
      <w:r w:rsidR="00CC3044" w:rsidRPr="00CC3044">
        <w:rPr>
          <w:i/>
        </w:rPr>
        <w:t xml:space="preserve"> </w:t>
      </w:r>
      <w:r w:rsidR="00CC3044" w:rsidRPr="00D34FEA">
        <w:rPr>
          <w:rFonts w:asciiTheme="minorHAnsi" w:eastAsia="Arial" w:hAnsiTheme="minorHAnsi" w:cs="Arial"/>
          <w:lang w:val="en-US" w:eastAsia="en-US"/>
        </w:rPr>
        <w:t>Event-based clustering according to disaster regions and intervention types</w:t>
      </w:r>
      <w:bookmarkEnd w:id="349"/>
      <w:bookmarkEnd w:id="350"/>
    </w:p>
    <w:p w14:paraId="662AD260" w14:textId="77777777" w:rsidR="00CC3044" w:rsidRPr="00CC3044" w:rsidRDefault="00CC3044" w:rsidP="00CC3044"/>
    <w:p w14:paraId="13D5A058" w14:textId="0E8E8937" w:rsidR="00CC3044" w:rsidRPr="00736333" w:rsidRDefault="00CC304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final K-means clustering grouped disaster cases into 12 clusters, revealing meaningful patterns in how interventions align with disaster types and geographic regions (see </w:t>
      </w:r>
      <w:r w:rsidR="00785946" w:rsidRPr="00736333">
        <w:rPr>
          <w:rFonts w:asciiTheme="minorHAnsi" w:eastAsia="Arial" w:hAnsiTheme="minorHAnsi" w:cs="Arial"/>
          <w:color w:val="645457" w:themeColor="text1"/>
          <w:sz w:val="22"/>
          <w:szCs w:val="22"/>
          <w:lang w:val="en-US" w:eastAsia="en-US"/>
        </w:rPr>
        <w:fldChar w:fldCharType="begin"/>
      </w:r>
      <w:r w:rsidR="00785946" w:rsidRPr="00736333">
        <w:rPr>
          <w:rFonts w:asciiTheme="minorHAnsi" w:eastAsia="Arial" w:hAnsiTheme="minorHAnsi" w:cs="Arial"/>
          <w:color w:val="645457" w:themeColor="text1"/>
          <w:sz w:val="22"/>
          <w:szCs w:val="22"/>
          <w:lang w:val="en-US" w:eastAsia="en-US"/>
        </w:rPr>
        <w:instrText xml:space="preserve"> REF _Ref205207162 \h </w:instrText>
      </w:r>
      <w:r w:rsidR="00736333">
        <w:rPr>
          <w:rFonts w:asciiTheme="minorHAnsi" w:eastAsia="Arial" w:hAnsiTheme="minorHAnsi" w:cs="Arial"/>
          <w:color w:val="645457" w:themeColor="text1"/>
          <w:sz w:val="22"/>
          <w:szCs w:val="22"/>
          <w:lang w:val="en-US" w:eastAsia="en-US"/>
        </w:rPr>
        <w:instrText xml:space="preserve"> \* MERGEFORMAT </w:instrText>
      </w:r>
      <w:r w:rsidR="00785946" w:rsidRPr="00736333">
        <w:rPr>
          <w:rFonts w:asciiTheme="minorHAnsi" w:eastAsia="Arial" w:hAnsiTheme="minorHAnsi" w:cs="Arial"/>
          <w:color w:val="645457" w:themeColor="text1"/>
          <w:sz w:val="22"/>
          <w:szCs w:val="22"/>
          <w:lang w:val="en-US" w:eastAsia="en-US"/>
        </w:rPr>
      </w:r>
      <w:r w:rsidR="00785946"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20</w:t>
      </w:r>
      <w:r w:rsidR="00785946" w:rsidRPr="00736333">
        <w:rPr>
          <w:rFonts w:asciiTheme="minorHAnsi" w:eastAsia="Arial" w:hAnsiTheme="minorHAnsi" w:cs="Arial"/>
          <w:color w:val="645457" w:themeColor="text1"/>
          <w:sz w:val="22"/>
          <w:szCs w:val="22"/>
          <w:lang w:val="en-US" w:eastAsia="en-US"/>
        </w:rPr>
        <w:fldChar w:fldCharType="end"/>
      </w:r>
      <w:r w:rsidR="00395A1B" w:rsidRPr="00736333">
        <w:rPr>
          <w:rFonts w:asciiTheme="minorHAnsi" w:eastAsia="Arial" w:hAnsiTheme="minorHAnsi" w:cs="Arial"/>
          <w:color w:val="645457" w:themeColor="text1"/>
          <w:sz w:val="22"/>
          <w:szCs w:val="22"/>
          <w:lang w:val="en-US" w:eastAsia="en-US"/>
        </w:rPr>
        <w:t xml:space="preserve"> Disaster interventions clustering according to disaster category and types</w:t>
      </w:r>
      <w:r w:rsidRPr="00736333">
        <w:rPr>
          <w:rFonts w:asciiTheme="minorHAnsi" w:eastAsia="Arial" w:hAnsiTheme="minorHAnsi" w:cs="Arial"/>
          <w:color w:val="645457" w:themeColor="text1"/>
          <w:sz w:val="22"/>
          <w:szCs w:val="22"/>
          <w:lang w:val="en-US" w:eastAsia="en-US"/>
        </w:rPr>
        <w:t>). The clusters consistently reflect natural disasters, with only one techno-disaster (industrial accident) cluster emerging. Key findings are:</w:t>
      </w:r>
    </w:p>
    <w:p w14:paraId="0574FFED" w14:textId="77777777" w:rsidR="00CC3044" w:rsidRPr="008E1E16" w:rsidRDefault="00CC3044" w:rsidP="008E1E16">
      <w:pPr>
        <w:pStyle w:val="Compact"/>
        <w:numPr>
          <w:ilvl w:val="0"/>
          <w:numId w:val="24"/>
        </w:numPr>
        <w:jc w:val="both"/>
        <w:rPr>
          <w:rFonts w:asciiTheme="minorHAnsi" w:eastAsia="Arial" w:hAnsiTheme="minorHAnsi" w:cs="Arial"/>
          <w:color w:val="645457" w:themeColor="text1"/>
          <w:sz w:val="22"/>
          <w:szCs w:val="22"/>
          <w:lang w:val="en-US" w:eastAsia="en-US"/>
        </w:rPr>
      </w:pPr>
      <w:r w:rsidRPr="008E1E16">
        <w:rPr>
          <w:rFonts w:asciiTheme="minorHAnsi" w:eastAsia="Arial" w:hAnsiTheme="minorHAnsi" w:cs="Arial"/>
          <w:color w:val="645457" w:themeColor="text1"/>
          <w:sz w:val="22"/>
          <w:szCs w:val="22"/>
          <w:lang w:val="en-US" w:eastAsia="en-US"/>
        </w:rPr>
        <w:t>Natural disasters dominate the clustering structure, with floods, storms, and earthquakes most frequently represented.</w:t>
      </w:r>
    </w:p>
    <w:p w14:paraId="748AE429" w14:textId="77777777" w:rsidR="00CC3044" w:rsidRPr="008E1E16" w:rsidRDefault="00CC3044" w:rsidP="008E1E16">
      <w:pPr>
        <w:pStyle w:val="Compact"/>
        <w:numPr>
          <w:ilvl w:val="0"/>
          <w:numId w:val="24"/>
        </w:numPr>
        <w:jc w:val="both"/>
        <w:rPr>
          <w:rFonts w:asciiTheme="minorHAnsi" w:eastAsia="Arial" w:hAnsiTheme="minorHAnsi" w:cs="Arial"/>
          <w:color w:val="645457" w:themeColor="text1"/>
          <w:sz w:val="22"/>
          <w:szCs w:val="22"/>
          <w:lang w:val="en-US" w:eastAsia="en-US"/>
        </w:rPr>
      </w:pPr>
      <w:r w:rsidRPr="008E1E16">
        <w:rPr>
          <w:rFonts w:asciiTheme="minorHAnsi" w:eastAsia="Arial" w:hAnsiTheme="minorHAnsi" w:cs="Arial"/>
          <w:color w:val="645457" w:themeColor="text1"/>
          <w:sz w:val="22"/>
          <w:szCs w:val="22"/>
          <w:lang w:val="en-US" w:eastAsia="en-US"/>
        </w:rPr>
        <w:t xml:space="preserve">Floods and storms in the Americas and Asia form the core of several clusters (Clusters 2, 4, 5, 6, 8), </w:t>
      </w:r>
      <w:proofErr w:type="spellStart"/>
      <w:r w:rsidRPr="008E1E16">
        <w:rPr>
          <w:rFonts w:asciiTheme="minorHAnsi" w:eastAsia="Arial" w:hAnsiTheme="minorHAnsi" w:cs="Arial"/>
          <w:color w:val="645457" w:themeColor="text1"/>
          <w:sz w:val="22"/>
          <w:szCs w:val="22"/>
          <w:lang w:val="en-US" w:eastAsia="en-US"/>
        </w:rPr>
        <w:t>emphasising</w:t>
      </w:r>
      <w:proofErr w:type="spellEnd"/>
      <w:r w:rsidRPr="008E1E16">
        <w:rPr>
          <w:rFonts w:asciiTheme="minorHAnsi" w:eastAsia="Arial" w:hAnsiTheme="minorHAnsi" w:cs="Arial"/>
          <w:color w:val="645457" w:themeColor="text1"/>
          <w:sz w:val="22"/>
          <w:szCs w:val="22"/>
          <w:lang w:val="en-US" w:eastAsia="en-US"/>
        </w:rPr>
        <w:t xml:space="preserve"> these regions' frequent need for intervention.</w:t>
      </w:r>
    </w:p>
    <w:p w14:paraId="0F5FFA86" w14:textId="77777777" w:rsidR="00CC3044" w:rsidRPr="008E1E16" w:rsidRDefault="00CC3044" w:rsidP="008E1E16">
      <w:pPr>
        <w:pStyle w:val="Compact"/>
        <w:numPr>
          <w:ilvl w:val="0"/>
          <w:numId w:val="24"/>
        </w:numPr>
        <w:jc w:val="both"/>
        <w:rPr>
          <w:rFonts w:asciiTheme="minorHAnsi" w:eastAsia="Arial" w:hAnsiTheme="minorHAnsi" w:cs="Arial"/>
          <w:color w:val="645457" w:themeColor="text1"/>
          <w:sz w:val="22"/>
          <w:szCs w:val="22"/>
          <w:lang w:val="en-US" w:eastAsia="en-US"/>
        </w:rPr>
      </w:pPr>
      <w:r w:rsidRPr="008E1E16">
        <w:rPr>
          <w:rFonts w:asciiTheme="minorHAnsi" w:eastAsia="Arial" w:hAnsiTheme="minorHAnsi" w:cs="Arial"/>
          <w:color w:val="645457" w:themeColor="text1"/>
          <w:sz w:val="22"/>
          <w:szCs w:val="22"/>
          <w:lang w:val="en-US" w:eastAsia="en-US"/>
        </w:rPr>
        <w:t>Intervention is present in all clusters (Aid = Yes), yet formal mechanisms like appeals and declarations are rare, suggesting most interventions occur without official calls for support.</w:t>
      </w:r>
    </w:p>
    <w:p w14:paraId="701AA372" w14:textId="77777777" w:rsidR="00CC3044" w:rsidRPr="008E1E16" w:rsidRDefault="00CC3044" w:rsidP="008E1E16">
      <w:pPr>
        <w:pStyle w:val="Compact"/>
        <w:numPr>
          <w:ilvl w:val="0"/>
          <w:numId w:val="24"/>
        </w:numPr>
        <w:jc w:val="both"/>
        <w:rPr>
          <w:rFonts w:asciiTheme="minorHAnsi" w:eastAsia="Arial" w:hAnsiTheme="minorHAnsi" w:cs="Arial"/>
          <w:color w:val="645457" w:themeColor="text1"/>
          <w:sz w:val="22"/>
          <w:szCs w:val="22"/>
          <w:lang w:val="en-US" w:eastAsia="en-US"/>
        </w:rPr>
      </w:pPr>
      <w:r w:rsidRPr="008E1E16">
        <w:rPr>
          <w:rFonts w:asciiTheme="minorHAnsi" w:eastAsia="Arial" w:hAnsiTheme="minorHAnsi" w:cs="Arial"/>
          <w:color w:val="645457" w:themeColor="text1"/>
          <w:sz w:val="22"/>
          <w:szCs w:val="22"/>
          <w:lang w:val="en-US" w:eastAsia="en-US"/>
        </w:rPr>
        <w:t>OFDA/BHA responses are inconsistent: present in some clusters, such as Clusters 2, 4, 5, 6, 8, 10, 11, and 12, but missing in others.</w:t>
      </w:r>
    </w:p>
    <w:p w14:paraId="48FD322B" w14:textId="77777777" w:rsidR="00CC3044" w:rsidRDefault="00CC3044" w:rsidP="008E1E16">
      <w:pPr>
        <w:pStyle w:val="Compact"/>
        <w:numPr>
          <w:ilvl w:val="0"/>
          <w:numId w:val="24"/>
        </w:numPr>
        <w:jc w:val="both"/>
        <w:rPr>
          <w:rFonts w:asciiTheme="minorHAnsi" w:eastAsia="Arial" w:hAnsiTheme="minorHAnsi" w:cs="Arial"/>
          <w:color w:val="645457" w:themeColor="text1"/>
          <w:sz w:val="22"/>
          <w:szCs w:val="22"/>
          <w:lang w:val="en-US" w:eastAsia="en-US"/>
        </w:rPr>
      </w:pPr>
      <w:r w:rsidRPr="008E1E16">
        <w:rPr>
          <w:rFonts w:asciiTheme="minorHAnsi" w:eastAsia="Arial" w:hAnsiTheme="minorHAnsi" w:cs="Arial"/>
          <w:color w:val="645457" w:themeColor="text1"/>
          <w:sz w:val="22"/>
          <w:szCs w:val="22"/>
          <w:lang w:val="en-US" w:eastAsia="en-US"/>
        </w:rPr>
        <w:t>Techno-disaster response (Cluster 10) stands out with both an appeal and OFDA/BHA involvement, highlighting a more structured intervention compared to many natural disaster cases.</w:t>
      </w:r>
    </w:p>
    <w:p w14:paraId="29D24075" w14:textId="77777777" w:rsidR="00EF5C02" w:rsidRPr="008E1E16" w:rsidRDefault="00EF5C02" w:rsidP="00EF5C02">
      <w:pPr>
        <w:pStyle w:val="Compact"/>
        <w:jc w:val="both"/>
        <w:rPr>
          <w:rFonts w:asciiTheme="minorHAnsi" w:eastAsia="Arial" w:hAnsiTheme="minorHAnsi" w:cs="Arial"/>
          <w:color w:val="645457" w:themeColor="text1"/>
          <w:sz w:val="22"/>
          <w:szCs w:val="22"/>
          <w:lang w:val="en-US" w:eastAsia="en-US"/>
        </w:rPr>
      </w:pPr>
    </w:p>
    <w:p w14:paraId="347A68E0" w14:textId="77777777" w:rsidR="00CC3044" w:rsidRPr="00CC3044" w:rsidRDefault="00CC3044" w:rsidP="00E02A7E">
      <w:pPr>
        <w:pStyle w:val="Heading6"/>
      </w:pPr>
      <w:r w:rsidRPr="00CC3044">
        <w:lastRenderedPageBreak/>
        <w:t>Implications</w:t>
      </w:r>
    </w:p>
    <w:p w14:paraId="57161744" w14:textId="127101C8" w:rsidR="00CC3044" w:rsidRPr="008E1E16" w:rsidRDefault="00CC3044" w:rsidP="008E1E16">
      <w:pPr>
        <w:pStyle w:val="Compact"/>
        <w:numPr>
          <w:ilvl w:val="0"/>
          <w:numId w:val="24"/>
        </w:numPr>
        <w:jc w:val="both"/>
        <w:rPr>
          <w:rFonts w:asciiTheme="minorHAnsi" w:eastAsia="Arial" w:hAnsiTheme="minorHAnsi" w:cs="Arial"/>
          <w:color w:val="645457" w:themeColor="text1"/>
          <w:sz w:val="22"/>
          <w:szCs w:val="22"/>
          <w:lang w:val="en-US" w:eastAsia="en-US"/>
        </w:rPr>
      </w:pPr>
      <w:r w:rsidRPr="008E1E16">
        <w:rPr>
          <w:rFonts w:asciiTheme="minorHAnsi" w:eastAsia="Arial" w:hAnsiTheme="minorHAnsi" w:cs="Arial"/>
          <w:color w:val="645457" w:themeColor="text1"/>
          <w:sz w:val="22"/>
          <w:szCs w:val="22"/>
          <w:lang w:val="en-US" w:eastAsia="en-US"/>
        </w:rPr>
        <w:t>Geography significantly shapes intervention patterns, particularly in the Americas and Asia</w:t>
      </w:r>
      <w:r w:rsidR="00845457">
        <w:rPr>
          <w:rFonts w:asciiTheme="minorHAnsi" w:eastAsia="Arial" w:hAnsiTheme="minorHAnsi" w:cs="Arial"/>
          <w:color w:val="645457" w:themeColor="text1"/>
          <w:sz w:val="22"/>
          <w:szCs w:val="22"/>
          <w:lang w:val="en-US" w:eastAsia="en-US"/>
        </w:rPr>
        <w:t xml:space="preserve"> (table 23 -Annex 7)</w:t>
      </w:r>
      <w:r w:rsidRPr="008E1E16">
        <w:rPr>
          <w:rFonts w:asciiTheme="minorHAnsi" w:eastAsia="Arial" w:hAnsiTheme="minorHAnsi" w:cs="Arial"/>
          <w:color w:val="645457" w:themeColor="text1"/>
          <w:sz w:val="22"/>
          <w:szCs w:val="22"/>
          <w:lang w:val="en-US" w:eastAsia="en-US"/>
        </w:rPr>
        <w:t>.</w:t>
      </w:r>
    </w:p>
    <w:p w14:paraId="058766E5" w14:textId="77777777" w:rsidR="00CC3044" w:rsidRPr="008E1E16" w:rsidRDefault="00CC3044" w:rsidP="008E1E16">
      <w:pPr>
        <w:pStyle w:val="Compact"/>
        <w:numPr>
          <w:ilvl w:val="0"/>
          <w:numId w:val="24"/>
        </w:numPr>
        <w:jc w:val="both"/>
        <w:rPr>
          <w:rFonts w:asciiTheme="minorHAnsi" w:eastAsia="Arial" w:hAnsiTheme="minorHAnsi" w:cs="Arial"/>
          <w:color w:val="645457" w:themeColor="text1"/>
          <w:sz w:val="22"/>
          <w:szCs w:val="22"/>
          <w:lang w:val="en-US" w:eastAsia="en-US"/>
        </w:rPr>
      </w:pPr>
      <w:r w:rsidRPr="008E1E16">
        <w:rPr>
          <w:rFonts w:asciiTheme="minorHAnsi" w:eastAsia="Arial" w:hAnsiTheme="minorHAnsi" w:cs="Arial"/>
          <w:color w:val="645457" w:themeColor="text1"/>
          <w:sz w:val="22"/>
          <w:szCs w:val="22"/>
          <w:lang w:val="en-US" w:eastAsia="en-US"/>
        </w:rPr>
        <w:t>Despite recurring disaster types, the use of formal mechanisms (appeal, declaration) remains low.</w:t>
      </w:r>
    </w:p>
    <w:p w14:paraId="368314D7" w14:textId="77777777" w:rsidR="00CC3044" w:rsidRPr="008E1E16" w:rsidRDefault="00CC3044" w:rsidP="008E1E16">
      <w:pPr>
        <w:pStyle w:val="Compact"/>
        <w:numPr>
          <w:ilvl w:val="0"/>
          <w:numId w:val="24"/>
        </w:numPr>
        <w:jc w:val="both"/>
        <w:rPr>
          <w:rFonts w:asciiTheme="minorHAnsi" w:eastAsia="Arial" w:hAnsiTheme="minorHAnsi" w:cs="Arial"/>
          <w:color w:val="645457" w:themeColor="text1"/>
          <w:sz w:val="22"/>
          <w:szCs w:val="22"/>
          <w:lang w:val="en-US" w:eastAsia="en-US"/>
        </w:rPr>
      </w:pPr>
      <w:r w:rsidRPr="008E1E16">
        <w:rPr>
          <w:rFonts w:asciiTheme="minorHAnsi" w:eastAsia="Arial" w:hAnsiTheme="minorHAnsi" w:cs="Arial"/>
          <w:color w:val="645457" w:themeColor="text1"/>
          <w:sz w:val="22"/>
          <w:szCs w:val="22"/>
          <w:lang w:val="en-US" w:eastAsia="en-US"/>
        </w:rPr>
        <w:t>There is a systematic reliance on direct aid rather than structured multilateral responses, pointing to gaps in global disaster coordination frameworks.</w:t>
      </w:r>
    </w:p>
    <w:p w14:paraId="77BD9A86" w14:textId="77777777" w:rsidR="00CC3044" w:rsidRPr="00CC3044" w:rsidRDefault="00CC3044" w:rsidP="00CC3044"/>
    <w:p w14:paraId="399943EB" w14:textId="77777777" w:rsidR="00CC3044" w:rsidRPr="00CC3044" w:rsidRDefault="311A24BC" w:rsidP="00E02A7E">
      <w:pPr>
        <w:pStyle w:val="Heading6"/>
      </w:pPr>
      <w:r w:rsidRPr="07B2D09C">
        <w:t xml:space="preserve">Human and economic </w:t>
      </w:r>
      <w:r>
        <w:t>impact</w:t>
      </w:r>
      <w:r w:rsidRPr="07B2D09C">
        <w:t xml:space="preserve"> metrics</w:t>
      </w:r>
    </w:p>
    <w:p w14:paraId="3E936D0F" w14:textId="74E02BDE" w:rsidR="006F1767" w:rsidRPr="00736333" w:rsidRDefault="00785946"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_Ref205207336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45</w:t>
      </w:r>
      <w:r w:rsidRPr="00736333">
        <w:rPr>
          <w:rFonts w:asciiTheme="minorHAnsi" w:eastAsia="Arial" w:hAnsiTheme="minorHAnsi" w:cs="Arial"/>
          <w:color w:val="645457" w:themeColor="text1"/>
          <w:sz w:val="22"/>
          <w:szCs w:val="22"/>
          <w:lang w:val="en-US" w:eastAsia="en-US"/>
        </w:rPr>
        <w:fldChar w:fldCharType="end"/>
      </w:r>
      <w:r w:rsidR="006F1767" w:rsidRPr="00736333">
        <w:rPr>
          <w:rFonts w:asciiTheme="minorHAnsi" w:eastAsia="Arial" w:hAnsiTheme="minorHAnsi" w:cs="Arial"/>
          <w:color w:val="645457" w:themeColor="text1"/>
          <w:sz w:val="22"/>
          <w:szCs w:val="22"/>
          <w:lang w:val="en-US" w:eastAsia="en-US"/>
        </w:rPr>
        <w:t xml:space="preserve"> </w:t>
      </w:r>
      <w:r w:rsidR="00B87E84">
        <w:rPr>
          <w:rFonts w:asciiTheme="minorHAnsi" w:eastAsia="Arial" w:hAnsiTheme="minorHAnsi" w:cs="Arial"/>
          <w:color w:val="645457" w:themeColor="text1"/>
          <w:sz w:val="22"/>
          <w:szCs w:val="22"/>
          <w:lang w:val="en-US" w:eastAsia="en-US"/>
        </w:rPr>
        <w:t>(</w:t>
      </w:r>
      <w:r w:rsidR="009513F0">
        <w:rPr>
          <w:rFonts w:asciiTheme="minorHAnsi" w:eastAsia="Arial" w:hAnsiTheme="minorHAnsi" w:cs="Arial"/>
          <w:color w:val="645457" w:themeColor="text1"/>
          <w:sz w:val="22"/>
          <w:szCs w:val="22"/>
          <w:lang w:val="en-US" w:eastAsia="en-US"/>
        </w:rPr>
        <w:t xml:space="preserve">Annex </w:t>
      </w:r>
      <w:r w:rsidR="00B87E84">
        <w:rPr>
          <w:rFonts w:asciiTheme="minorHAnsi" w:eastAsia="Arial" w:hAnsiTheme="minorHAnsi" w:cs="Arial"/>
          <w:color w:val="645457" w:themeColor="text1"/>
          <w:sz w:val="22"/>
          <w:szCs w:val="22"/>
          <w:lang w:val="en-US" w:eastAsia="en-US"/>
        </w:rPr>
        <w:t xml:space="preserve">7) </w:t>
      </w:r>
      <w:proofErr w:type="spellStart"/>
      <w:r w:rsidR="006F1767" w:rsidRPr="00736333">
        <w:rPr>
          <w:rFonts w:asciiTheme="minorHAnsi" w:eastAsia="Arial" w:hAnsiTheme="minorHAnsi" w:cs="Arial"/>
          <w:color w:val="645457" w:themeColor="text1"/>
          <w:sz w:val="22"/>
          <w:szCs w:val="22"/>
          <w:lang w:val="en-US" w:eastAsia="en-US"/>
        </w:rPr>
        <w:t>summarises</w:t>
      </w:r>
      <w:proofErr w:type="spellEnd"/>
      <w:r w:rsidR="006F1767" w:rsidRPr="00736333">
        <w:rPr>
          <w:rFonts w:asciiTheme="minorHAnsi" w:eastAsia="Arial" w:hAnsiTheme="minorHAnsi" w:cs="Arial"/>
          <w:color w:val="645457" w:themeColor="text1"/>
          <w:sz w:val="22"/>
          <w:szCs w:val="22"/>
          <w:lang w:val="en-US" w:eastAsia="en-US"/>
        </w:rPr>
        <w:t xml:space="preserve"> the human and economic impacts of disasters, as captured by event frequency, mortality, injuries, populations affected, homelessness, and cost metrics (recovery and damage), by disaster type and region. </w:t>
      </w:r>
    </w:p>
    <w:p w14:paraId="38CBB80F" w14:textId="77777777" w:rsidR="006F1767" w:rsidRPr="00736333" w:rsidRDefault="006F1767"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Floods and storms are the most frequent and widespread disaster types, affecting all world regions. Floods alone accounted for the highest </w:t>
      </w:r>
      <w:proofErr w:type="gramStart"/>
      <w:r w:rsidRPr="00736333">
        <w:rPr>
          <w:rFonts w:asciiTheme="minorHAnsi" w:eastAsia="Arial" w:hAnsiTheme="minorHAnsi" w:cs="Arial"/>
          <w:color w:val="645457" w:themeColor="text1"/>
          <w:sz w:val="22"/>
          <w:szCs w:val="22"/>
          <w:lang w:val="en-US" w:eastAsia="en-US"/>
        </w:rPr>
        <w:t>event counts</w:t>
      </w:r>
      <w:r w:rsidRPr="00736333">
        <w:rPr>
          <w:rFonts w:asciiTheme="minorHAnsi" w:eastAsia="Arial" w:hAnsiTheme="minorHAnsi" w:cs="Arial" w:hint="eastAsia"/>
          <w:color w:val="645457" w:themeColor="text1"/>
          <w:sz w:val="22"/>
          <w:szCs w:val="22"/>
          <w:lang w:val="en-US" w:eastAsia="en-US"/>
        </w:rPr>
        <w:t>—</w:t>
      </w:r>
      <w:proofErr w:type="gramEnd"/>
      <w:r w:rsidRPr="00736333">
        <w:rPr>
          <w:rFonts w:asciiTheme="minorHAnsi" w:eastAsia="Arial" w:hAnsiTheme="minorHAnsi" w:cs="Arial"/>
          <w:color w:val="645457" w:themeColor="text1"/>
          <w:sz w:val="22"/>
          <w:szCs w:val="22"/>
          <w:lang w:val="en-US" w:eastAsia="en-US"/>
        </w:rPr>
        <w:t>especially in Africa (148), the Americas (266), and Asia (178)</w:t>
      </w:r>
      <w:r w:rsidRPr="00736333">
        <w:rPr>
          <w:rFonts w:asciiTheme="minorHAnsi" w:eastAsia="Arial" w:hAnsiTheme="minorHAnsi" w:cs="Arial" w:hint="eastAsia"/>
          <w:color w:val="645457" w:themeColor="text1"/>
          <w:sz w:val="22"/>
          <w:szCs w:val="22"/>
          <w:lang w:val="en-US" w:eastAsia="en-US"/>
        </w:rPr>
        <w:t>—</w:t>
      </w:r>
      <w:r w:rsidRPr="00736333">
        <w:rPr>
          <w:rFonts w:asciiTheme="minorHAnsi" w:eastAsia="Arial" w:hAnsiTheme="minorHAnsi" w:cs="Arial"/>
          <w:color w:val="645457" w:themeColor="text1"/>
          <w:sz w:val="22"/>
          <w:szCs w:val="22"/>
          <w:lang w:val="en-US" w:eastAsia="en-US"/>
        </w:rPr>
        <w:t xml:space="preserve">and consistently led to high affected populations, with millions impacted in Asia and hundreds of thousands in Africa and the Americas. Storms also generated significant impacts, particularly in the Americas (228 events) and Asia (80 events), often resulting in substantial numbers of homeless and high economic </w:t>
      </w:r>
      <w:proofErr w:type="gramStart"/>
      <w:r w:rsidRPr="00736333">
        <w:rPr>
          <w:rFonts w:asciiTheme="minorHAnsi" w:eastAsia="Arial" w:hAnsiTheme="minorHAnsi" w:cs="Arial"/>
          <w:color w:val="645457" w:themeColor="text1"/>
          <w:sz w:val="22"/>
          <w:szCs w:val="22"/>
          <w:lang w:val="en-US" w:eastAsia="en-US"/>
        </w:rPr>
        <w:t>damages</w:t>
      </w:r>
      <w:proofErr w:type="gramEnd"/>
      <w:r w:rsidRPr="00736333">
        <w:rPr>
          <w:rFonts w:asciiTheme="minorHAnsi" w:eastAsia="Arial" w:hAnsiTheme="minorHAnsi" w:cs="Arial"/>
          <w:color w:val="645457" w:themeColor="text1"/>
          <w:sz w:val="22"/>
          <w:szCs w:val="22"/>
          <w:lang w:val="en-US" w:eastAsia="en-US"/>
        </w:rPr>
        <w:t>.</w:t>
      </w:r>
    </w:p>
    <w:p w14:paraId="7A60E898" w14:textId="77777777" w:rsidR="006F1767" w:rsidRPr="00736333" w:rsidRDefault="006F1767"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Earthquakes are less frequent but highly destructive. Notably, in the Americas and Asia, earthquake mortality and injury rates were much higher than for other disaster types, and the total affected reached into the millions. Damage and recovery costs from earthquakes were especially high in Asia (US$ 7.7 million average damage cost per event), highlighting their catastrophic nature.</w:t>
      </w:r>
    </w:p>
    <w:p w14:paraId="72C8048E" w14:textId="77777777" w:rsidR="006F1767" w:rsidRPr="00736333" w:rsidRDefault="006F1767"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Droughts led to the highest total affected populations, particularly in Asia and Africa, with tens of millions exposed. However, associated mortality figures were generally lower compared to rapid-onset events such as earthquakes and epidemics. Economic losses from drought were also substantial, with the Americas recording an average recovery cost of over US$ 2.3 million per event.</w:t>
      </w:r>
    </w:p>
    <w:p w14:paraId="7E63A6CE" w14:textId="77777777" w:rsidR="006F1767" w:rsidRPr="00736333" w:rsidRDefault="006F1767"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Epidemics, while occurring less frequently, resulted in high numbers of injuries and deaths, especially in Africa, the Americas, and Asia, underlining their potential to create substantial health system burdens.</w:t>
      </w:r>
    </w:p>
    <w:p w14:paraId="50032A57" w14:textId="77777777" w:rsidR="006F1767" w:rsidRPr="00736333" w:rsidRDefault="006F1767"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Technological disasters (such as industrial accidents and explosions) were much less common, but individual events could have high local impacts in terms of mortality and costs, as seen in several regions.</w:t>
      </w:r>
    </w:p>
    <w:p w14:paraId="247C2F0A" w14:textId="77777777" w:rsidR="006F1767" w:rsidRPr="00736333" w:rsidRDefault="006F1767"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Wildfires and extreme temperature events </w:t>
      </w:r>
      <w:proofErr w:type="gramStart"/>
      <w:r w:rsidRPr="00736333">
        <w:rPr>
          <w:rFonts w:asciiTheme="minorHAnsi" w:eastAsia="Arial" w:hAnsiTheme="minorHAnsi" w:cs="Arial"/>
          <w:color w:val="645457" w:themeColor="text1"/>
          <w:sz w:val="22"/>
          <w:szCs w:val="22"/>
          <w:lang w:val="en-US" w:eastAsia="en-US"/>
        </w:rPr>
        <w:t>varied</w:t>
      </w:r>
      <w:proofErr w:type="gramEnd"/>
      <w:r w:rsidRPr="00736333">
        <w:rPr>
          <w:rFonts w:asciiTheme="minorHAnsi" w:eastAsia="Arial" w:hAnsiTheme="minorHAnsi" w:cs="Arial"/>
          <w:color w:val="645457" w:themeColor="text1"/>
          <w:sz w:val="22"/>
          <w:szCs w:val="22"/>
          <w:lang w:val="en-US" w:eastAsia="en-US"/>
        </w:rPr>
        <w:t xml:space="preserve"> in impact. Wildfires were particularly prominent in the Americas (56 events), with significant numbers of affected and high damage costs. Extreme temperatures, while not always resulting in high mortality, did affect large populations in both the Americas and Asia.</w:t>
      </w:r>
    </w:p>
    <w:p w14:paraId="4B254788" w14:textId="77777777" w:rsidR="006F1767" w:rsidRDefault="006F1767"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For many disaster types</w:t>
      </w:r>
      <w:r w:rsidRPr="00736333">
        <w:rPr>
          <w:rFonts w:asciiTheme="minorHAnsi" w:eastAsia="Arial" w:hAnsiTheme="minorHAnsi" w:cs="Arial" w:hint="eastAsia"/>
          <w:color w:val="645457" w:themeColor="text1"/>
          <w:sz w:val="22"/>
          <w:szCs w:val="22"/>
          <w:lang w:val="en-US" w:eastAsia="en-US"/>
        </w:rPr>
        <w:t>—</w:t>
      </w:r>
      <w:r w:rsidRPr="00736333">
        <w:rPr>
          <w:rFonts w:asciiTheme="minorHAnsi" w:eastAsia="Arial" w:hAnsiTheme="minorHAnsi" w:cs="Arial"/>
          <w:color w:val="645457" w:themeColor="text1"/>
          <w:sz w:val="22"/>
          <w:szCs w:val="22"/>
          <w:lang w:val="en-US" w:eastAsia="en-US"/>
        </w:rPr>
        <w:t>such as volcanic activity, infestations, and oil spills</w:t>
      </w:r>
      <w:r w:rsidRPr="00736333">
        <w:rPr>
          <w:rFonts w:asciiTheme="minorHAnsi" w:eastAsia="Arial" w:hAnsiTheme="minorHAnsi" w:cs="Arial" w:hint="eastAsia"/>
          <w:color w:val="645457" w:themeColor="text1"/>
          <w:sz w:val="22"/>
          <w:szCs w:val="22"/>
          <w:lang w:val="en-US" w:eastAsia="en-US"/>
        </w:rPr>
        <w:t>—</w:t>
      </w:r>
      <w:r w:rsidRPr="00736333">
        <w:rPr>
          <w:rFonts w:asciiTheme="minorHAnsi" w:eastAsia="Arial" w:hAnsiTheme="minorHAnsi" w:cs="Arial"/>
          <w:color w:val="645457" w:themeColor="text1"/>
          <w:sz w:val="22"/>
          <w:szCs w:val="22"/>
          <w:lang w:val="en-US" w:eastAsia="en-US"/>
        </w:rPr>
        <w:t xml:space="preserve">impacts were highly variable by region, often reflecting local exposure and vulnerability patterns. Economic impact data (recovery and damage costs) were inconsistently reported, but when available, </w:t>
      </w:r>
      <w:proofErr w:type="gramStart"/>
      <w:r w:rsidRPr="00736333">
        <w:rPr>
          <w:rFonts w:asciiTheme="minorHAnsi" w:eastAsia="Arial" w:hAnsiTheme="minorHAnsi" w:cs="Arial"/>
          <w:color w:val="645457" w:themeColor="text1"/>
          <w:sz w:val="22"/>
          <w:szCs w:val="22"/>
          <w:lang w:val="en-US" w:eastAsia="en-US"/>
        </w:rPr>
        <w:t>showed</w:t>
      </w:r>
      <w:proofErr w:type="gramEnd"/>
      <w:r w:rsidRPr="00736333">
        <w:rPr>
          <w:rFonts w:asciiTheme="minorHAnsi" w:eastAsia="Arial" w:hAnsiTheme="minorHAnsi" w:cs="Arial"/>
          <w:color w:val="645457" w:themeColor="text1"/>
          <w:sz w:val="22"/>
          <w:szCs w:val="22"/>
          <w:lang w:val="en-US" w:eastAsia="en-US"/>
        </w:rPr>
        <w:t xml:space="preserve"> that earthquakes, storms, and wildfires often led to the highest losses.</w:t>
      </w:r>
    </w:p>
    <w:p w14:paraId="1F0D88EB" w14:textId="77777777" w:rsidR="00EE2C02" w:rsidRDefault="00EE2C02" w:rsidP="00736333">
      <w:pPr>
        <w:jc w:val="both"/>
        <w:rPr>
          <w:rFonts w:asciiTheme="minorHAnsi" w:eastAsia="Arial" w:hAnsiTheme="minorHAnsi" w:cs="Arial"/>
          <w:color w:val="645457" w:themeColor="text1"/>
          <w:sz w:val="22"/>
          <w:szCs w:val="22"/>
          <w:lang w:val="en-US" w:eastAsia="en-US"/>
        </w:rPr>
      </w:pPr>
    </w:p>
    <w:p w14:paraId="11852A3C" w14:textId="77777777" w:rsidR="00CC3044" w:rsidRPr="00CC3044" w:rsidRDefault="00CC3044" w:rsidP="00CC3044"/>
    <w:p w14:paraId="3CB1FAEA" w14:textId="77777777" w:rsidR="00CC3044" w:rsidRPr="00352960" w:rsidRDefault="311A24BC" w:rsidP="00E02A7E">
      <w:pPr>
        <w:pStyle w:val="Heading6"/>
      </w:pPr>
      <w:r>
        <w:lastRenderedPageBreak/>
        <w:t>Recovery and adaptation indicators</w:t>
      </w:r>
    </w:p>
    <w:p w14:paraId="581F40BA" w14:textId="50635810" w:rsidR="008E0824" w:rsidRPr="00736333" w:rsidRDefault="00785946"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_Ref203077037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46</w:t>
      </w:r>
      <w:r w:rsidRPr="00736333">
        <w:rPr>
          <w:rFonts w:asciiTheme="minorHAnsi" w:eastAsia="Arial" w:hAnsiTheme="minorHAnsi" w:cs="Arial"/>
          <w:color w:val="645457" w:themeColor="text1"/>
          <w:sz w:val="22"/>
          <w:szCs w:val="22"/>
          <w:lang w:val="en-US" w:eastAsia="en-US"/>
        </w:rPr>
        <w:fldChar w:fldCharType="end"/>
      </w:r>
      <w:r w:rsidR="008E0824" w:rsidRPr="00736333">
        <w:rPr>
          <w:rFonts w:asciiTheme="minorHAnsi" w:eastAsia="Arial" w:hAnsiTheme="minorHAnsi" w:cs="Arial"/>
          <w:color w:val="645457" w:themeColor="text1"/>
          <w:sz w:val="22"/>
          <w:szCs w:val="22"/>
          <w:lang w:val="en-US" w:eastAsia="en-US"/>
        </w:rPr>
        <w:t xml:space="preserve"> </w:t>
      </w:r>
      <w:r w:rsidR="00845457">
        <w:rPr>
          <w:rFonts w:asciiTheme="minorHAnsi" w:eastAsia="Arial" w:hAnsiTheme="minorHAnsi" w:cs="Arial"/>
          <w:color w:val="645457" w:themeColor="text1"/>
          <w:sz w:val="22"/>
          <w:szCs w:val="22"/>
          <w:lang w:val="en-US" w:eastAsia="en-US"/>
        </w:rPr>
        <w:t xml:space="preserve">(Annex 7) </w:t>
      </w:r>
      <w:r w:rsidR="008E0824" w:rsidRPr="00736333">
        <w:rPr>
          <w:rFonts w:asciiTheme="minorHAnsi" w:eastAsia="Arial" w:hAnsiTheme="minorHAnsi" w:cs="Arial"/>
          <w:color w:val="645457" w:themeColor="text1"/>
          <w:sz w:val="22"/>
          <w:szCs w:val="22"/>
          <w:lang w:val="en-US" w:eastAsia="en-US"/>
        </w:rPr>
        <w:t>reviews available data on recovery duration and reconstruction costs, by disaster type and region. These indicators provide insight into the pace and resource needs of post-disaster recovery, although data gaps are evident.</w:t>
      </w:r>
    </w:p>
    <w:p w14:paraId="4202F3A4" w14:textId="77777777" w:rsidR="008E0824" w:rsidRPr="00736333" w:rsidRDefault="008E082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Recovery duration (in days) is available for only a subset of events, with most records</w:t>
      </w:r>
      <w:r w:rsidRPr="00736333">
        <w:rPr>
          <w:rFonts w:asciiTheme="minorHAnsi" w:eastAsia="Arial" w:hAnsiTheme="minorHAnsi" w:cs="Arial" w:hint="eastAsia"/>
          <w:color w:val="645457" w:themeColor="text1"/>
          <w:sz w:val="22"/>
          <w:szCs w:val="22"/>
          <w:lang w:val="en-US" w:eastAsia="en-US"/>
        </w:rPr>
        <w:t>—</w:t>
      </w:r>
      <w:r w:rsidRPr="00736333">
        <w:rPr>
          <w:rFonts w:asciiTheme="minorHAnsi" w:eastAsia="Arial" w:hAnsiTheme="minorHAnsi" w:cs="Arial"/>
          <w:color w:val="645457" w:themeColor="text1"/>
          <w:sz w:val="22"/>
          <w:szCs w:val="22"/>
          <w:lang w:val="en-US" w:eastAsia="en-US"/>
        </w:rPr>
        <w:t>especially for geophysical and technological disasters</w:t>
      </w:r>
      <w:r w:rsidRPr="00736333">
        <w:rPr>
          <w:rFonts w:asciiTheme="minorHAnsi" w:eastAsia="Arial" w:hAnsiTheme="minorHAnsi" w:cs="Arial" w:hint="eastAsia"/>
          <w:color w:val="645457" w:themeColor="text1"/>
          <w:sz w:val="22"/>
          <w:szCs w:val="22"/>
          <w:lang w:val="en-US" w:eastAsia="en-US"/>
        </w:rPr>
        <w:t>—</w:t>
      </w:r>
      <w:r w:rsidRPr="00736333">
        <w:rPr>
          <w:rFonts w:asciiTheme="minorHAnsi" w:eastAsia="Arial" w:hAnsiTheme="minorHAnsi" w:cs="Arial"/>
          <w:color w:val="645457" w:themeColor="text1"/>
          <w:sz w:val="22"/>
          <w:szCs w:val="22"/>
          <w:lang w:val="en-US" w:eastAsia="en-US"/>
        </w:rPr>
        <w:t>reporting no recovery duration (zero values), representing the short impact of the event in less than one day.</w:t>
      </w:r>
    </w:p>
    <w:p w14:paraId="0649ACC7" w14:textId="77777777" w:rsidR="008E0824" w:rsidRPr="00736333" w:rsidRDefault="008E082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Among events with available data, epidemics show some of the longest recovery times, with mean durations ranging from approximately 73 days (Asia) to over 135 days (Africa). Droughts also have extended recovery periods, particularly in the Americas (305 days) and Europe (141 days), reflecting the slow-onset and prolonged impact of these hazards.</w:t>
      </w:r>
    </w:p>
    <w:p w14:paraId="53760BBC" w14:textId="77777777" w:rsidR="008E0824" w:rsidRPr="00736333" w:rsidRDefault="008E082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For hydro-meteorological disasters, recovery durations are generally shorter. Floods typically have durations of 7 to 30 days, depending on the region, with Africa showing the highest </w:t>
      </w:r>
      <w:proofErr w:type="gramStart"/>
      <w:r w:rsidRPr="00736333">
        <w:rPr>
          <w:rFonts w:asciiTheme="minorHAnsi" w:eastAsia="Arial" w:hAnsiTheme="minorHAnsi" w:cs="Arial"/>
          <w:color w:val="645457" w:themeColor="text1"/>
          <w:sz w:val="22"/>
          <w:szCs w:val="22"/>
          <w:lang w:val="en-US" w:eastAsia="en-US"/>
        </w:rPr>
        <w:t>mean</w:t>
      </w:r>
      <w:proofErr w:type="gramEnd"/>
      <w:r w:rsidRPr="00736333">
        <w:rPr>
          <w:rFonts w:asciiTheme="minorHAnsi" w:eastAsia="Arial" w:hAnsiTheme="minorHAnsi" w:cs="Arial"/>
          <w:color w:val="645457" w:themeColor="text1"/>
          <w:sz w:val="22"/>
          <w:szCs w:val="22"/>
          <w:lang w:val="en-US" w:eastAsia="en-US"/>
        </w:rPr>
        <w:t xml:space="preserve"> at nearly 30 days. Storms recover in less than 5 days on average in most regions, with slightly longer periods in Africa and Oceania.</w:t>
      </w:r>
    </w:p>
    <w:p w14:paraId="72AD0309" w14:textId="77777777" w:rsidR="008E0824" w:rsidRPr="00736333" w:rsidRDefault="008E082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Wildfires and volcanic activity present highly variable durations. Wildfire recovery ranges from 3.5 days (Africa) to nearly 30 days (Americas), while volcanic activity recovery ranges from 1.8 days (Oceania) to 31 days (Africa).</w:t>
      </w:r>
    </w:p>
    <w:p w14:paraId="725A6501" w14:textId="77777777" w:rsidR="008E0824" w:rsidRPr="00736333" w:rsidRDefault="008E082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Reconstruction cost data are sporadic. Substantial costs are linked with major events such as earthquakes (Asia: $26.3 million, Americas: $6.9 million), floods (Asia: $10 million), and industrial/technological incidents. However, for many disaster types and regions, this information is not systematically reported, limiting comparative analysis.</w:t>
      </w:r>
    </w:p>
    <w:p w14:paraId="10E1D792" w14:textId="77777777" w:rsidR="008E0824" w:rsidRDefault="008E0824"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Key data gaps are apparent: Many records lack both recovery duration and cost information, particularly for rapid-onset events and in less-resourced regions. This underlines the need for systematic reporting and possible data linkage with external recovery tracking sources.</w:t>
      </w:r>
    </w:p>
    <w:p w14:paraId="69C8AD1A" w14:textId="77777777" w:rsidR="00041DEB" w:rsidRPr="00736333" w:rsidRDefault="00041DEB" w:rsidP="00736333">
      <w:pPr>
        <w:jc w:val="both"/>
        <w:rPr>
          <w:rFonts w:asciiTheme="minorHAnsi" w:eastAsia="Arial" w:hAnsiTheme="minorHAnsi" w:cs="Arial"/>
          <w:color w:val="645457" w:themeColor="text1"/>
          <w:sz w:val="22"/>
          <w:szCs w:val="22"/>
          <w:lang w:val="en-US" w:eastAsia="en-US"/>
        </w:rPr>
      </w:pPr>
    </w:p>
    <w:p w14:paraId="02331641" w14:textId="77777777" w:rsidR="009B7DE7" w:rsidRPr="009B7DE7" w:rsidRDefault="009B7DE7" w:rsidP="009B7DE7"/>
    <w:p w14:paraId="0719C1AC" w14:textId="295F349D" w:rsidR="007F0522" w:rsidRPr="00736333" w:rsidRDefault="00785946"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_Ref205207376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47</w:t>
      </w:r>
      <w:r w:rsidRPr="00736333">
        <w:rPr>
          <w:rFonts w:asciiTheme="minorHAnsi" w:eastAsia="Arial" w:hAnsiTheme="minorHAnsi" w:cs="Arial"/>
          <w:color w:val="645457" w:themeColor="text1"/>
          <w:sz w:val="22"/>
          <w:szCs w:val="22"/>
          <w:lang w:val="en-US" w:eastAsia="en-US"/>
        </w:rPr>
        <w:fldChar w:fldCharType="end"/>
      </w:r>
      <w:r w:rsidR="007F0522" w:rsidRPr="00736333">
        <w:rPr>
          <w:rFonts w:asciiTheme="minorHAnsi" w:eastAsia="Arial" w:hAnsiTheme="minorHAnsi" w:cs="Arial"/>
          <w:color w:val="645457" w:themeColor="text1"/>
          <w:sz w:val="22"/>
          <w:szCs w:val="22"/>
          <w:lang w:val="en-US" w:eastAsia="en-US"/>
        </w:rPr>
        <w:t xml:space="preserve"> </w:t>
      </w:r>
      <w:r w:rsidR="00845457">
        <w:rPr>
          <w:rFonts w:asciiTheme="minorHAnsi" w:eastAsia="Arial" w:hAnsiTheme="minorHAnsi" w:cs="Arial"/>
          <w:color w:val="645457" w:themeColor="text1"/>
          <w:sz w:val="22"/>
          <w:szCs w:val="22"/>
          <w:lang w:val="en-US" w:eastAsia="en-US"/>
        </w:rPr>
        <w:t xml:space="preserve">(Annex 7) </w:t>
      </w:r>
      <w:r w:rsidR="007F0522" w:rsidRPr="00736333">
        <w:rPr>
          <w:rFonts w:asciiTheme="minorHAnsi" w:eastAsia="Arial" w:hAnsiTheme="minorHAnsi" w:cs="Arial"/>
          <w:color w:val="645457" w:themeColor="text1"/>
          <w:sz w:val="22"/>
          <w:szCs w:val="22"/>
          <w:lang w:val="en-US" w:eastAsia="en-US"/>
        </w:rPr>
        <w:t>presents the mean follow-up period, representing the number of years since the last recorded update for disaster events by type and region. This metric provides insight into the recency and frequency of post-disaster monitoring. For most disaster types and regions, the follow-up period is close to two years, suggesting regular record updates. However, some disaster types and regions display shorter intervals, which may indicate either more recent events or a need for improved ongoing documentation.</w:t>
      </w:r>
    </w:p>
    <w:p w14:paraId="0CF1A9BC" w14:textId="75C963A6" w:rsidR="00E5312F" w:rsidRPr="00736333" w:rsidRDefault="007F0522" w:rsidP="00E02A7E">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This variability in follow-up periods highlights differences in the attention given to certain disaster types and regions over time. Consistent follow-up is essential to track recovery processes, evaluate the effectiveness of interventions, and identify persistent gaps in support. Gaps in updates may also reflect limitations in data collection or reporting, </w:t>
      </w:r>
      <w:proofErr w:type="spellStart"/>
      <w:r w:rsidRPr="00736333">
        <w:rPr>
          <w:rFonts w:asciiTheme="minorHAnsi" w:eastAsia="Arial" w:hAnsiTheme="minorHAnsi" w:cs="Arial"/>
          <w:color w:val="645457" w:themeColor="text1"/>
          <w:sz w:val="22"/>
          <w:szCs w:val="22"/>
          <w:lang w:val="en-US" w:eastAsia="en-US"/>
        </w:rPr>
        <w:t>emphasising</w:t>
      </w:r>
      <w:proofErr w:type="spellEnd"/>
      <w:r w:rsidRPr="00736333">
        <w:rPr>
          <w:rFonts w:asciiTheme="minorHAnsi" w:eastAsia="Arial" w:hAnsiTheme="minorHAnsi" w:cs="Arial"/>
          <w:color w:val="645457" w:themeColor="text1"/>
          <w:sz w:val="22"/>
          <w:szCs w:val="22"/>
          <w:lang w:val="en-US" w:eastAsia="en-US"/>
        </w:rPr>
        <w:t xml:space="preserve"> the need for integrated monitoring systems and potential linkage with external data sources.</w:t>
      </w:r>
    </w:p>
    <w:p w14:paraId="10F41B34" w14:textId="77777777" w:rsidR="00226302" w:rsidRPr="00226302" w:rsidRDefault="00226302" w:rsidP="00226302"/>
    <w:p w14:paraId="2DDD29F9" w14:textId="18488E37" w:rsidR="00775951" w:rsidRPr="00CD108A" w:rsidRDefault="20FB6964" w:rsidP="00E02A7E">
      <w:pPr>
        <w:pStyle w:val="Style3"/>
      </w:pPr>
      <w:bookmarkStart w:id="351" w:name="_Toc205798159"/>
      <w:r w:rsidRPr="00CD108A">
        <w:t>Copernicus Analysis</w:t>
      </w:r>
      <w:bookmarkEnd w:id="351"/>
    </w:p>
    <w:p w14:paraId="49E04E3A" w14:textId="0A527657"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This report analyses 962 disaster interventions recorded by the Copernicus Emergency Management Service (EMS) from 2012 to </w:t>
      </w:r>
      <w:r w:rsidR="00810FC0" w:rsidRPr="001E599D">
        <w:rPr>
          <w:rFonts w:asciiTheme="minorHAnsi" w:eastAsia="Arial" w:hAnsiTheme="minorHAnsi" w:cs="Arial"/>
          <w:color w:val="645457" w:themeColor="text1"/>
          <w:sz w:val="22"/>
          <w:szCs w:val="22"/>
          <w:lang w:val="en-US" w:eastAsia="en-US"/>
        </w:rPr>
        <w:t>July</w:t>
      </w:r>
      <w:r w:rsidR="00810FC0">
        <w:rPr>
          <w:rFonts w:asciiTheme="minorHAnsi" w:eastAsia="Arial" w:hAnsiTheme="minorHAnsi" w:cs="Arial"/>
          <w:color w:val="645457" w:themeColor="text1"/>
          <w:sz w:val="22"/>
          <w:szCs w:val="22"/>
          <w:lang w:val="en-US" w:eastAsia="en-US"/>
        </w:rPr>
        <w:t xml:space="preserve"> </w:t>
      </w:r>
      <w:r w:rsidRPr="00736333">
        <w:rPr>
          <w:rFonts w:asciiTheme="minorHAnsi" w:eastAsia="Arial" w:hAnsiTheme="minorHAnsi" w:cs="Arial"/>
          <w:color w:val="645457" w:themeColor="text1"/>
          <w:sz w:val="22"/>
          <w:szCs w:val="22"/>
          <w:lang w:val="en-US" w:eastAsia="en-US"/>
        </w:rPr>
        <w:t>2025. The data covers global events involving natural hazards and humanitarian crises, classified into Preparedness, Response, and Recovery phases.</w:t>
      </w:r>
    </w:p>
    <w:p w14:paraId="3D25D3A6" w14:textId="77777777"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lastRenderedPageBreak/>
        <w:t>Most interventions supported emergency response (79.3%), followed by recovery (11.7%) and preparedness (8.9%). Floods and wildfires were the most frequent events, with high activity in Europe, Africa, and Asia. A rising trend in activations was noted between 2016 and 2023.</w:t>
      </w:r>
    </w:p>
    <w:p w14:paraId="6F355334" w14:textId="77777777" w:rsidR="003B41D0"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report includes spatial, temporal, and categorical analyses, supporting the development of a structured disaster intervention database for future research and policy use.</w:t>
      </w:r>
    </w:p>
    <w:p w14:paraId="7C6DB315" w14:textId="77777777" w:rsidR="00530CB4" w:rsidRPr="00736333" w:rsidRDefault="00530CB4" w:rsidP="00736333">
      <w:pPr>
        <w:jc w:val="both"/>
        <w:rPr>
          <w:rFonts w:asciiTheme="minorHAnsi" w:eastAsia="Arial" w:hAnsiTheme="minorHAnsi" w:cs="Arial"/>
          <w:color w:val="645457" w:themeColor="text1"/>
          <w:sz w:val="22"/>
          <w:szCs w:val="22"/>
          <w:lang w:val="en-US" w:eastAsia="en-US"/>
        </w:rPr>
      </w:pPr>
    </w:p>
    <w:p w14:paraId="6BC5F22A" w14:textId="77777777" w:rsidR="003B41D0" w:rsidRPr="004B3500" w:rsidRDefault="5E4746BE" w:rsidP="00E02A7E">
      <w:pPr>
        <w:pStyle w:val="Style7"/>
        <w:spacing w:after="120"/>
        <w:ind w:left="1009" w:hanging="1009"/>
      </w:pPr>
      <w:r w:rsidRPr="07B2D09C">
        <w:t>Data and methodology</w:t>
      </w:r>
    </w:p>
    <w:p w14:paraId="23E83443" w14:textId="565396EC" w:rsidR="003B41D0" w:rsidRDefault="0075351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data was collected from the Emergency Management </w:t>
      </w:r>
      <w:proofErr w:type="gramStart"/>
      <w:r w:rsidRPr="00736333">
        <w:rPr>
          <w:rFonts w:asciiTheme="minorHAnsi" w:eastAsia="Arial" w:hAnsiTheme="minorHAnsi" w:cs="Arial"/>
          <w:color w:val="645457" w:themeColor="text1"/>
          <w:sz w:val="22"/>
          <w:szCs w:val="22"/>
          <w:lang w:val="en-US" w:eastAsia="en-US"/>
        </w:rPr>
        <w:t>activations archive</w:t>
      </w:r>
      <w:proofErr w:type="gramEnd"/>
      <w:r w:rsidRPr="00736333">
        <w:rPr>
          <w:rFonts w:asciiTheme="minorHAnsi" w:eastAsia="Arial" w:hAnsiTheme="minorHAnsi" w:cs="Arial"/>
          <w:color w:val="645457" w:themeColor="text1"/>
          <w:sz w:val="22"/>
          <w:szCs w:val="22"/>
          <w:lang w:val="en-US" w:eastAsia="en-US"/>
        </w:rPr>
        <w:t xml:space="preserve"> provided by the Copernicus Emergency Management Service (CEMS). The archive includes structured records for over 960 emergency events between 2012 and </w:t>
      </w:r>
      <w:r w:rsidR="00810FC0" w:rsidRPr="001E599D">
        <w:rPr>
          <w:rFonts w:asciiTheme="minorHAnsi" w:eastAsia="Arial" w:hAnsiTheme="minorHAnsi" w:cs="Arial"/>
          <w:color w:val="645457" w:themeColor="text1"/>
          <w:sz w:val="22"/>
          <w:szCs w:val="22"/>
          <w:lang w:val="en-US" w:eastAsia="en-US"/>
        </w:rPr>
        <w:t>July</w:t>
      </w:r>
      <w:r w:rsidR="00810FC0">
        <w:rPr>
          <w:rFonts w:asciiTheme="minorHAnsi" w:eastAsia="Arial" w:hAnsiTheme="minorHAnsi" w:cs="Arial"/>
          <w:color w:val="645457" w:themeColor="text1"/>
          <w:sz w:val="22"/>
          <w:szCs w:val="22"/>
          <w:lang w:val="en-US" w:eastAsia="en-US"/>
        </w:rPr>
        <w:t xml:space="preserve"> </w:t>
      </w:r>
      <w:r w:rsidRPr="00736333">
        <w:rPr>
          <w:rFonts w:asciiTheme="minorHAnsi" w:eastAsia="Arial" w:hAnsiTheme="minorHAnsi" w:cs="Arial"/>
          <w:color w:val="645457" w:themeColor="text1"/>
          <w:sz w:val="22"/>
          <w:szCs w:val="22"/>
          <w:lang w:val="en-US" w:eastAsia="en-US"/>
        </w:rPr>
        <w:t>2025. Each record contains details such as the disaster code, title, date and time, type of event, affected country, and the intervention phase, e.g. preparedness, response, or recovery. All analysis is based solely on the metadata from the activation records. The dataset used includes all activations up to mid-2025, downloaded directly from the Copernicus archive.</w:t>
      </w:r>
      <w:r w:rsidR="003B41D0" w:rsidRPr="00736333">
        <w:rPr>
          <w:rFonts w:asciiTheme="minorHAnsi" w:eastAsia="Arial" w:hAnsiTheme="minorHAnsi" w:cs="Arial"/>
          <w:color w:val="645457" w:themeColor="text1"/>
          <w:sz w:val="22"/>
          <w:szCs w:val="22"/>
          <w:lang w:val="en-US" w:eastAsia="en-US"/>
        </w:rPr>
        <w:t xml:space="preserve"> </w:t>
      </w:r>
    </w:p>
    <w:p w14:paraId="58065BC4" w14:textId="77777777" w:rsidR="00612E59" w:rsidRPr="00736333" w:rsidRDefault="00612E59" w:rsidP="00736333">
      <w:pPr>
        <w:jc w:val="both"/>
        <w:rPr>
          <w:rFonts w:asciiTheme="minorHAnsi" w:eastAsia="Arial" w:hAnsiTheme="minorHAnsi" w:cs="Arial"/>
          <w:color w:val="645457" w:themeColor="text1"/>
          <w:sz w:val="22"/>
          <w:szCs w:val="22"/>
          <w:lang w:val="en-US" w:eastAsia="en-US"/>
        </w:rPr>
      </w:pPr>
    </w:p>
    <w:p w14:paraId="1E29C3B0" w14:textId="0CAA4450" w:rsidR="003B41D0" w:rsidRDefault="00121F4D" w:rsidP="00E02A7E">
      <w:pPr>
        <w:pStyle w:val="Heading6"/>
      </w:pPr>
      <w:r w:rsidRPr="00121F4D">
        <w:t>Data acquisition and structure</w:t>
      </w:r>
    </w:p>
    <w:p w14:paraId="5E4BC87C" w14:textId="13278DFE" w:rsidR="00A701C2" w:rsidRDefault="00A701C2"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CEMS archive lists all historical activations of the service, which is compiled from satellite-based monitoring (e.g., Rapid Mapping activations). We obtained the structured tabular data provided (no satellite imagery or geospatial raster files were processed), in which each entry represents a service activation and is already linked to geographic areas (e.g., countries) and phases of emergency management.</w:t>
      </w:r>
    </w:p>
    <w:p w14:paraId="7506F1A0" w14:textId="77777777" w:rsidR="00612E59" w:rsidRPr="00736333" w:rsidRDefault="00612E59" w:rsidP="00736333">
      <w:pPr>
        <w:jc w:val="both"/>
        <w:rPr>
          <w:rFonts w:asciiTheme="minorHAnsi" w:eastAsia="Arial" w:hAnsiTheme="minorHAnsi" w:cs="Arial"/>
          <w:color w:val="645457" w:themeColor="text1"/>
          <w:sz w:val="22"/>
          <w:szCs w:val="22"/>
          <w:lang w:val="en-US" w:eastAsia="en-US"/>
        </w:rPr>
      </w:pPr>
    </w:p>
    <w:p w14:paraId="342A43FD" w14:textId="7962D614" w:rsidR="00F601F4" w:rsidRPr="009E4FA0" w:rsidRDefault="009E4FA0" w:rsidP="00E02A7E">
      <w:pPr>
        <w:pStyle w:val="Heading6"/>
      </w:pPr>
      <w:r w:rsidRPr="009E4FA0">
        <w:t>Data preprocessing</w:t>
      </w:r>
    </w:p>
    <w:p w14:paraId="34ED55E2" w14:textId="77777777" w:rsidR="00E741D4" w:rsidRPr="00612E59" w:rsidRDefault="00E741D4"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The full dataset was imported and processed in SPSS. The following steps were applied to prepare the data:</w:t>
      </w:r>
    </w:p>
    <w:p w14:paraId="10048709" w14:textId="77777777" w:rsidR="00E741D4" w:rsidRPr="00612E59" w:rsidRDefault="00E741D4"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Date fields were split to extract the exact day and year for time-based analysis.</w:t>
      </w:r>
    </w:p>
    <w:p w14:paraId="18BD2622" w14:textId="77777777" w:rsidR="00E741D4" w:rsidRPr="00612E59" w:rsidRDefault="00E741D4"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Country names were mapped to broader regions (e.g. Egypt → Africa, Germany → Europe).</w:t>
      </w:r>
    </w:p>
    <w:p w14:paraId="2B6CB33B" w14:textId="77777777" w:rsidR="00E741D4" w:rsidRPr="00612E59" w:rsidRDefault="00E741D4"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 xml:space="preserve">Event types and categories were cleaned and </w:t>
      </w:r>
      <w:proofErr w:type="spellStart"/>
      <w:r w:rsidRPr="00612E59">
        <w:rPr>
          <w:rFonts w:asciiTheme="minorHAnsi" w:eastAsia="Arial" w:hAnsiTheme="minorHAnsi" w:cs="Arial"/>
          <w:color w:val="645457" w:themeColor="text1"/>
          <w:sz w:val="22"/>
          <w:szCs w:val="22"/>
          <w:lang w:val="en-US" w:eastAsia="en-US"/>
        </w:rPr>
        <w:t>standardised</w:t>
      </w:r>
      <w:proofErr w:type="spellEnd"/>
      <w:r w:rsidRPr="00612E59">
        <w:rPr>
          <w:rFonts w:asciiTheme="minorHAnsi" w:eastAsia="Arial" w:hAnsiTheme="minorHAnsi" w:cs="Arial"/>
          <w:color w:val="645457" w:themeColor="text1"/>
          <w:sz w:val="22"/>
          <w:szCs w:val="22"/>
          <w:lang w:val="en-US" w:eastAsia="en-US"/>
        </w:rPr>
        <w:t xml:space="preserve"> to ensure consistency.</w:t>
      </w:r>
    </w:p>
    <w:p w14:paraId="71694854" w14:textId="4005EA1C" w:rsidR="003B41D0" w:rsidRPr="00612E59" w:rsidRDefault="00E741D4"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Events were grouped by disaster type (e.g. flood, storm, wildfire) and by management phase (preparedness, response, or recovery).</w:t>
      </w:r>
    </w:p>
    <w:p w14:paraId="448EC413" w14:textId="77777777" w:rsidR="00612E59" w:rsidRPr="00E741D4" w:rsidRDefault="00612E59" w:rsidP="00612E59"/>
    <w:p w14:paraId="6F08C41C" w14:textId="240BD3AC" w:rsidR="003B41D0" w:rsidRPr="004B3500" w:rsidRDefault="5E4746BE" w:rsidP="00E02A7E">
      <w:pPr>
        <w:pStyle w:val="Heading6"/>
      </w:pPr>
      <w:r w:rsidRPr="07B2D09C">
        <w:t>Data analysis</w:t>
      </w:r>
      <w:r w:rsidR="00481477" w:rsidRPr="00481477">
        <w:t xml:space="preserve"> and workflow</w:t>
      </w:r>
      <w:r w:rsidR="00481477">
        <w:t xml:space="preserve"> </w:t>
      </w:r>
    </w:p>
    <w:p w14:paraId="3E586148" w14:textId="6DBF279C" w:rsidR="003B41D0" w:rsidRPr="00612E59" w:rsidRDefault="003B41D0" w:rsidP="003B41D0">
      <w:pPr>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Analysis carried out in SPSS, including:</w:t>
      </w:r>
    </w:p>
    <w:p w14:paraId="5F98CB6A" w14:textId="77777777" w:rsidR="003B41D0" w:rsidRPr="00612E59" w:rsidRDefault="003B41D0"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Category and type distribution.</w:t>
      </w:r>
    </w:p>
    <w:p w14:paraId="10F07E2B" w14:textId="77777777" w:rsidR="00580F67" w:rsidRPr="00612E59" w:rsidRDefault="00580F67"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Crosstabulations analysis of emergency patterns across type, region, and category.</w:t>
      </w:r>
    </w:p>
    <w:p w14:paraId="7524E70C" w14:textId="77777777" w:rsidR="00580F67" w:rsidRPr="00612E59" w:rsidRDefault="00580F67" w:rsidP="00612E59">
      <w:pPr>
        <w:pStyle w:val="Compact"/>
        <w:numPr>
          <w:ilvl w:val="0"/>
          <w:numId w:val="24"/>
        </w:numPr>
        <w:jc w:val="both"/>
        <w:rPr>
          <w:rFonts w:asciiTheme="minorHAnsi" w:eastAsia="Arial" w:hAnsiTheme="minorHAnsi" w:cs="Arial"/>
          <w:color w:val="645457" w:themeColor="text1"/>
          <w:sz w:val="22"/>
          <w:szCs w:val="22"/>
          <w:lang w:val="en-US" w:eastAsia="en-US"/>
        </w:rPr>
      </w:pPr>
      <w:proofErr w:type="spellStart"/>
      <w:r w:rsidRPr="00612E59">
        <w:rPr>
          <w:rFonts w:asciiTheme="minorHAnsi" w:eastAsia="Arial" w:hAnsiTheme="minorHAnsi" w:cs="Arial"/>
          <w:color w:val="645457" w:themeColor="text1"/>
          <w:sz w:val="22"/>
          <w:szCs w:val="22"/>
          <w:lang w:val="en-US" w:eastAsia="en-US"/>
        </w:rPr>
        <w:t>Visualisations</w:t>
      </w:r>
      <w:proofErr w:type="spellEnd"/>
      <w:r w:rsidRPr="00612E59">
        <w:rPr>
          <w:rFonts w:asciiTheme="minorHAnsi" w:eastAsia="Arial" w:hAnsiTheme="minorHAnsi" w:cs="Arial"/>
          <w:color w:val="645457" w:themeColor="text1"/>
          <w:sz w:val="22"/>
          <w:szCs w:val="22"/>
          <w:lang w:val="en-US" w:eastAsia="en-US"/>
        </w:rPr>
        <w:t xml:space="preserve"> such as bar charts and line graphs.</w:t>
      </w:r>
    </w:p>
    <w:p w14:paraId="23C0B6BD" w14:textId="77777777" w:rsidR="00580F67" w:rsidRPr="00612E59" w:rsidRDefault="00580F67"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Chronological analysis of response and recovery over time.</w:t>
      </w:r>
    </w:p>
    <w:p w14:paraId="332F4268" w14:textId="77777777" w:rsidR="00580F67" w:rsidRPr="00612E59" w:rsidRDefault="00580F67"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Geospatial distribution analysis of emergency patterns by type, category, and region.</w:t>
      </w:r>
    </w:p>
    <w:p w14:paraId="54439E2F" w14:textId="55F33182" w:rsidR="003B41D0" w:rsidRDefault="00580F67" w:rsidP="00612E59">
      <w:pPr>
        <w:pStyle w:val="Compact"/>
        <w:numPr>
          <w:ilvl w:val="0"/>
          <w:numId w:val="24"/>
        </w:numPr>
        <w:jc w:val="both"/>
        <w:rPr>
          <w:rFonts w:asciiTheme="minorHAnsi" w:eastAsia="Arial" w:hAnsiTheme="minorHAnsi" w:cs="Arial"/>
          <w:color w:val="645457" w:themeColor="text1"/>
          <w:sz w:val="22"/>
          <w:szCs w:val="22"/>
          <w:lang w:val="en-US" w:eastAsia="en-US"/>
        </w:rPr>
      </w:pPr>
      <w:r w:rsidRPr="00612E59">
        <w:rPr>
          <w:rFonts w:asciiTheme="minorHAnsi" w:eastAsia="Arial" w:hAnsiTheme="minorHAnsi" w:cs="Arial"/>
          <w:color w:val="645457" w:themeColor="text1"/>
          <w:sz w:val="22"/>
          <w:szCs w:val="22"/>
          <w:lang w:val="en-US" w:eastAsia="en-US"/>
        </w:rPr>
        <w:t>A key challenge was the lack of clear links between intervention phases for the same disaster event, as Copernicus typically lists each activation separately.</w:t>
      </w:r>
    </w:p>
    <w:p w14:paraId="54201996" w14:textId="77777777" w:rsidR="00612E59" w:rsidRPr="00612E59" w:rsidRDefault="00612E59" w:rsidP="007B16F9">
      <w:pPr>
        <w:pStyle w:val="Compact"/>
        <w:jc w:val="both"/>
        <w:rPr>
          <w:rFonts w:asciiTheme="minorHAnsi" w:eastAsia="Arial" w:hAnsiTheme="minorHAnsi" w:cs="Arial"/>
          <w:color w:val="645457" w:themeColor="text1"/>
          <w:sz w:val="22"/>
          <w:szCs w:val="22"/>
          <w:lang w:val="en-US" w:eastAsia="en-US"/>
        </w:rPr>
      </w:pPr>
    </w:p>
    <w:p w14:paraId="41184D9C" w14:textId="0367E4A9" w:rsidR="003B41D0" w:rsidRPr="004B3500" w:rsidRDefault="4B1E9D0B" w:rsidP="00E02A7E">
      <w:pPr>
        <w:pStyle w:val="Style7"/>
        <w:spacing w:after="120"/>
        <w:ind w:left="1009" w:hanging="1009"/>
      </w:pPr>
      <w:r w:rsidRPr="07B2D09C">
        <w:lastRenderedPageBreak/>
        <w:t>Findings</w:t>
      </w:r>
    </w:p>
    <w:p w14:paraId="5C664006" w14:textId="77777777" w:rsidR="003B41D0" w:rsidRPr="004B3500" w:rsidRDefault="5E4746BE" w:rsidP="00E02A7E">
      <w:pPr>
        <w:pStyle w:val="Heading6"/>
      </w:pPr>
      <w:r w:rsidRPr="07B2D09C">
        <w:t>Disaster types and management</w:t>
      </w:r>
    </w:p>
    <w:p w14:paraId="43C6C978" w14:textId="0A7722B6"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Emergency management services from 2012 to </w:t>
      </w:r>
      <w:r w:rsidR="00C676D8" w:rsidRPr="001E599D">
        <w:rPr>
          <w:rFonts w:asciiTheme="minorHAnsi" w:eastAsia="Arial" w:hAnsiTheme="minorHAnsi" w:cs="Arial"/>
          <w:color w:val="645457" w:themeColor="text1"/>
          <w:sz w:val="22"/>
          <w:szCs w:val="22"/>
          <w:lang w:val="en-US" w:eastAsia="en-US"/>
        </w:rPr>
        <w:t>July</w:t>
      </w:r>
      <w:r w:rsidR="00C676D8">
        <w:rPr>
          <w:rFonts w:asciiTheme="minorHAnsi" w:eastAsia="Arial" w:hAnsiTheme="minorHAnsi" w:cs="Arial"/>
          <w:color w:val="645457" w:themeColor="text1"/>
          <w:sz w:val="22"/>
          <w:szCs w:val="22"/>
          <w:lang w:val="en-US" w:eastAsia="en-US"/>
        </w:rPr>
        <w:t xml:space="preserve"> </w:t>
      </w:r>
      <w:r w:rsidRPr="00736333">
        <w:rPr>
          <w:rFonts w:asciiTheme="minorHAnsi" w:eastAsia="Arial" w:hAnsiTheme="minorHAnsi" w:cs="Arial"/>
          <w:color w:val="645457" w:themeColor="text1"/>
          <w:sz w:val="22"/>
          <w:szCs w:val="22"/>
          <w:lang w:val="en-US" w:eastAsia="en-US"/>
        </w:rPr>
        <w:t xml:space="preserve">2025 were primarily focused on immediate response activities, accounting for 79.3% of all recorded events, as outlined in </w:t>
      </w:r>
      <w:r w:rsidR="00785946" w:rsidRPr="00736333">
        <w:rPr>
          <w:rFonts w:asciiTheme="minorHAnsi" w:eastAsia="Arial" w:hAnsiTheme="minorHAnsi" w:cs="Arial"/>
          <w:color w:val="645457" w:themeColor="text1"/>
          <w:sz w:val="22"/>
          <w:szCs w:val="22"/>
          <w:lang w:val="en-US" w:eastAsia="en-US"/>
        </w:rPr>
        <w:fldChar w:fldCharType="begin"/>
      </w:r>
      <w:r w:rsidR="00785946" w:rsidRPr="00736333">
        <w:rPr>
          <w:rFonts w:asciiTheme="minorHAnsi" w:eastAsia="Arial" w:hAnsiTheme="minorHAnsi" w:cs="Arial"/>
          <w:color w:val="645457" w:themeColor="text1"/>
          <w:sz w:val="22"/>
          <w:szCs w:val="22"/>
          <w:lang w:val="en-US" w:eastAsia="en-US"/>
        </w:rPr>
        <w:instrText xml:space="preserve"> REF _Ref204193144 \h </w:instrText>
      </w:r>
      <w:r w:rsidR="00736333">
        <w:rPr>
          <w:rFonts w:asciiTheme="minorHAnsi" w:eastAsia="Arial" w:hAnsiTheme="minorHAnsi" w:cs="Arial"/>
          <w:color w:val="645457" w:themeColor="text1"/>
          <w:sz w:val="22"/>
          <w:szCs w:val="22"/>
          <w:lang w:val="en-US" w:eastAsia="en-US"/>
        </w:rPr>
        <w:instrText xml:space="preserve"> \* MERGEFORMAT </w:instrText>
      </w:r>
      <w:r w:rsidR="00785946" w:rsidRPr="00736333">
        <w:rPr>
          <w:rFonts w:asciiTheme="minorHAnsi" w:eastAsia="Arial" w:hAnsiTheme="minorHAnsi" w:cs="Arial"/>
          <w:color w:val="645457" w:themeColor="text1"/>
          <w:sz w:val="22"/>
          <w:szCs w:val="22"/>
          <w:lang w:val="en-US" w:eastAsia="en-US"/>
        </w:rPr>
      </w:r>
      <w:r w:rsidR="00785946"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23</w:t>
      </w:r>
      <w:r w:rsidR="00785946"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Recovery and preparedness were considerably less represented, at 11.7% and 8.9% respectively. This indicates a strong bias towards reactive measures rather than proactive planning or long-term rebuilding.</w:t>
      </w:r>
    </w:p>
    <w:tbl>
      <w:tblPr>
        <w:tblStyle w:val="ListTable4-Accent5"/>
        <w:tblW w:w="5000" w:type="pct"/>
        <w:tblLook w:val="04A0" w:firstRow="1" w:lastRow="0" w:firstColumn="1" w:lastColumn="0" w:noHBand="0" w:noVBand="1"/>
      </w:tblPr>
      <w:tblGrid>
        <w:gridCol w:w="3957"/>
        <w:gridCol w:w="3306"/>
        <w:gridCol w:w="2087"/>
      </w:tblGrid>
      <w:tr w:rsidR="003B41D0" w:rsidRPr="004B3500" w14:paraId="2D40D9E9" w14:textId="77777777" w:rsidTr="007B16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6" w:type="pct"/>
            <w:hideMark/>
          </w:tcPr>
          <w:p w14:paraId="3C2BE705" w14:textId="77777777" w:rsidR="003B41D0" w:rsidRPr="007B16F9" w:rsidRDefault="003B41D0" w:rsidP="00BD0E80">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Management phase</w:t>
            </w:r>
          </w:p>
        </w:tc>
        <w:tc>
          <w:tcPr>
            <w:tcW w:w="1768" w:type="pct"/>
            <w:hideMark/>
          </w:tcPr>
          <w:p w14:paraId="7B4A9044" w14:textId="77777777" w:rsidR="003B41D0" w:rsidRPr="007B16F9" w:rsidRDefault="003B41D0" w:rsidP="00BD0E80">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Event</w:t>
            </w:r>
          </w:p>
        </w:tc>
        <w:tc>
          <w:tcPr>
            <w:tcW w:w="1116" w:type="pct"/>
            <w:hideMark/>
          </w:tcPr>
          <w:p w14:paraId="768D7EA8" w14:textId="77777777" w:rsidR="003B41D0" w:rsidRPr="007B16F9" w:rsidRDefault="003B41D0" w:rsidP="00BD0E80">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Rate (%)</w:t>
            </w:r>
          </w:p>
        </w:tc>
      </w:tr>
      <w:tr w:rsidR="003B41D0" w:rsidRPr="004B3500" w14:paraId="1CA7FC2B" w14:textId="77777777" w:rsidTr="007B16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6" w:type="pct"/>
            <w:hideMark/>
          </w:tcPr>
          <w:p w14:paraId="2BF48242" w14:textId="77777777" w:rsidR="003B41D0" w:rsidRPr="007B16F9" w:rsidRDefault="003B41D0" w:rsidP="00BD0E80">
            <w:pPr>
              <w:jc w:val="center"/>
              <w:rPr>
                <w:rFonts w:asciiTheme="minorHAnsi" w:eastAsia="Arial" w:hAnsiTheme="minorHAnsi" w:cs="Arial"/>
                <w:b w:val="0"/>
                <w:bCs w:val="0"/>
                <w:color w:val="645457" w:themeColor="text1"/>
                <w:sz w:val="22"/>
                <w:szCs w:val="22"/>
                <w:lang w:val="en-US" w:eastAsia="en-US"/>
              </w:rPr>
            </w:pPr>
            <w:r w:rsidRPr="007B16F9">
              <w:rPr>
                <w:rFonts w:asciiTheme="minorHAnsi" w:eastAsia="Arial" w:hAnsiTheme="minorHAnsi" w:cs="Arial"/>
                <w:b w:val="0"/>
                <w:bCs w:val="0"/>
                <w:color w:val="645457" w:themeColor="text1"/>
                <w:sz w:val="22"/>
                <w:szCs w:val="22"/>
                <w:lang w:val="en-US" w:eastAsia="en-US"/>
              </w:rPr>
              <w:t>Preparedness</w:t>
            </w:r>
          </w:p>
        </w:tc>
        <w:tc>
          <w:tcPr>
            <w:tcW w:w="1768" w:type="pct"/>
            <w:hideMark/>
          </w:tcPr>
          <w:p w14:paraId="5E35E3CF" w14:textId="77777777" w:rsidR="003B41D0" w:rsidRPr="007B16F9"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86</w:t>
            </w:r>
          </w:p>
        </w:tc>
        <w:tc>
          <w:tcPr>
            <w:tcW w:w="1116" w:type="pct"/>
            <w:hideMark/>
          </w:tcPr>
          <w:p w14:paraId="54716120" w14:textId="77777777" w:rsidR="003B41D0" w:rsidRPr="007B16F9"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8.9</w:t>
            </w:r>
          </w:p>
        </w:tc>
      </w:tr>
      <w:tr w:rsidR="003B41D0" w:rsidRPr="004B3500" w14:paraId="2562A26B" w14:textId="77777777" w:rsidTr="007B16F9">
        <w:trPr>
          <w:trHeight w:val="20"/>
        </w:trPr>
        <w:tc>
          <w:tcPr>
            <w:cnfStyle w:val="001000000000" w:firstRow="0" w:lastRow="0" w:firstColumn="1" w:lastColumn="0" w:oddVBand="0" w:evenVBand="0" w:oddHBand="0" w:evenHBand="0" w:firstRowFirstColumn="0" w:firstRowLastColumn="0" w:lastRowFirstColumn="0" w:lastRowLastColumn="0"/>
            <w:tcW w:w="2116" w:type="pct"/>
            <w:hideMark/>
          </w:tcPr>
          <w:p w14:paraId="7381B48A" w14:textId="77777777" w:rsidR="003B41D0" w:rsidRPr="007B16F9" w:rsidRDefault="003B41D0" w:rsidP="00BD0E80">
            <w:pPr>
              <w:jc w:val="center"/>
              <w:rPr>
                <w:rFonts w:asciiTheme="minorHAnsi" w:eastAsia="Arial" w:hAnsiTheme="minorHAnsi" w:cs="Arial"/>
                <w:b w:val="0"/>
                <w:bCs w:val="0"/>
                <w:color w:val="645457" w:themeColor="text1"/>
                <w:sz w:val="22"/>
                <w:szCs w:val="22"/>
                <w:lang w:val="en-US" w:eastAsia="en-US"/>
              </w:rPr>
            </w:pPr>
            <w:r w:rsidRPr="007B16F9">
              <w:rPr>
                <w:rFonts w:asciiTheme="minorHAnsi" w:eastAsia="Arial" w:hAnsiTheme="minorHAnsi" w:cs="Arial"/>
                <w:b w:val="0"/>
                <w:bCs w:val="0"/>
                <w:color w:val="645457" w:themeColor="text1"/>
                <w:sz w:val="22"/>
                <w:szCs w:val="22"/>
                <w:lang w:val="en-US" w:eastAsia="en-US"/>
              </w:rPr>
              <w:t>Emergency response</w:t>
            </w:r>
          </w:p>
        </w:tc>
        <w:tc>
          <w:tcPr>
            <w:tcW w:w="1768" w:type="pct"/>
            <w:hideMark/>
          </w:tcPr>
          <w:p w14:paraId="51F817CE" w14:textId="77777777" w:rsidR="003B41D0" w:rsidRPr="007B16F9"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763</w:t>
            </w:r>
          </w:p>
        </w:tc>
        <w:tc>
          <w:tcPr>
            <w:tcW w:w="1116" w:type="pct"/>
            <w:hideMark/>
          </w:tcPr>
          <w:p w14:paraId="35B61579" w14:textId="77777777" w:rsidR="003B41D0" w:rsidRPr="007B16F9"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79.3</w:t>
            </w:r>
          </w:p>
        </w:tc>
      </w:tr>
      <w:tr w:rsidR="003B41D0" w:rsidRPr="004B3500" w14:paraId="638B7DEB" w14:textId="77777777" w:rsidTr="007B16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6" w:type="pct"/>
          </w:tcPr>
          <w:p w14:paraId="53FDA615" w14:textId="77777777" w:rsidR="003B41D0" w:rsidRPr="007B16F9" w:rsidRDefault="003B41D0" w:rsidP="00BD0E80">
            <w:pPr>
              <w:jc w:val="center"/>
              <w:rPr>
                <w:rFonts w:asciiTheme="minorHAnsi" w:eastAsia="Arial" w:hAnsiTheme="minorHAnsi" w:cs="Arial"/>
                <w:b w:val="0"/>
                <w:bCs w:val="0"/>
                <w:color w:val="645457" w:themeColor="text1"/>
                <w:sz w:val="22"/>
                <w:szCs w:val="22"/>
                <w:lang w:val="en-US" w:eastAsia="en-US"/>
              </w:rPr>
            </w:pPr>
            <w:r w:rsidRPr="007B16F9">
              <w:rPr>
                <w:rFonts w:asciiTheme="minorHAnsi" w:eastAsia="Arial" w:hAnsiTheme="minorHAnsi" w:cs="Arial"/>
                <w:b w:val="0"/>
                <w:bCs w:val="0"/>
                <w:color w:val="645457" w:themeColor="text1"/>
                <w:sz w:val="22"/>
                <w:szCs w:val="22"/>
                <w:lang w:val="en-US" w:eastAsia="en-US"/>
              </w:rPr>
              <w:t>Recovery</w:t>
            </w:r>
          </w:p>
        </w:tc>
        <w:tc>
          <w:tcPr>
            <w:tcW w:w="1768" w:type="pct"/>
          </w:tcPr>
          <w:p w14:paraId="44D94AD8" w14:textId="77777777" w:rsidR="003B41D0" w:rsidRPr="007B16F9"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113</w:t>
            </w:r>
          </w:p>
        </w:tc>
        <w:tc>
          <w:tcPr>
            <w:tcW w:w="1116" w:type="pct"/>
          </w:tcPr>
          <w:p w14:paraId="5F192ACA" w14:textId="77777777" w:rsidR="003B41D0" w:rsidRPr="007B16F9"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11.7</w:t>
            </w:r>
          </w:p>
        </w:tc>
      </w:tr>
    </w:tbl>
    <w:p w14:paraId="796A87D8" w14:textId="3A23E454" w:rsidR="003B41D0" w:rsidRDefault="0056037E" w:rsidP="0056037E">
      <w:pPr>
        <w:pStyle w:val="Caption"/>
        <w:rPr>
          <w:rFonts w:asciiTheme="minorHAnsi" w:eastAsia="Arial" w:hAnsiTheme="minorHAnsi" w:cs="Arial"/>
          <w:lang w:val="en-US" w:eastAsia="en-US"/>
        </w:rPr>
      </w:pPr>
      <w:bookmarkStart w:id="352" w:name="_Ref204193144"/>
      <w:bookmarkStart w:id="353" w:name="_Toc205203652"/>
      <w:bookmarkStart w:id="354" w:name="_Toc205798065"/>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23</w:t>
      </w:r>
      <w:r w:rsidRPr="00BE6BA7">
        <w:rPr>
          <w:rFonts w:asciiTheme="minorHAnsi" w:eastAsia="Arial" w:hAnsiTheme="minorHAnsi" w:cs="Arial"/>
          <w:b/>
          <w:bCs/>
          <w:lang w:val="en-US" w:eastAsia="en-US"/>
        </w:rPr>
        <w:fldChar w:fldCharType="end"/>
      </w:r>
      <w:bookmarkEnd w:id="352"/>
      <w:r w:rsidR="00056B90" w:rsidRPr="00BE6BA7">
        <w:rPr>
          <w:rFonts w:asciiTheme="minorHAnsi" w:eastAsia="Arial" w:hAnsiTheme="minorHAnsi" w:cs="Arial"/>
          <w:b/>
          <w:bCs/>
          <w:lang w:val="en-US" w:eastAsia="en-US"/>
        </w:rPr>
        <w:t>.</w:t>
      </w:r>
      <w:r w:rsidR="00360BAC" w:rsidRPr="004B3500">
        <w:rPr>
          <w:rFonts w:asciiTheme="minorBidi" w:hAnsiTheme="minorBidi"/>
        </w:rPr>
        <w:t xml:space="preserve"> </w:t>
      </w:r>
      <w:r w:rsidR="00360BAC" w:rsidRPr="00D34FEA">
        <w:rPr>
          <w:rFonts w:asciiTheme="minorHAnsi" w:eastAsia="Arial" w:hAnsiTheme="minorHAnsi" w:cs="Arial"/>
          <w:lang w:val="en-US" w:eastAsia="en-US"/>
        </w:rPr>
        <w:t>Emergency management records from 2012 to 2025</w:t>
      </w:r>
      <w:bookmarkEnd w:id="353"/>
      <w:bookmarkEnd w:id="354"/>
    </w:p>
    <w:p w14:paraId="3D9A4FD0" w14:textId="77777777" w:rsidR="007B16F9" w:rsidRPr="007B16F9" w:rsidRDefault="007B16F9" w:rsidP="007B16F9">
      <w:pPr>
        <w:rPr>
          <w:lang w:val="en-US" w:eastAsia="en-US"/>
        </w:rPr>
      </w:pPr>
    </w:p>
    <w:p w14:paraId="06EA63C1" w14:textId="393348B2" w:rsidR="003B41D0" w:rsidRPr="00736333" w:rsidRDefault="007B4CE2"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_Ref204193272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15</w:t>
      </w:r>
      <w:r w:rsidRPr="00736333">
        <w:rPr>
          <w:rFonts w:asciiTheme="minorHAnsi" w:eastAsia="Arial" w:hAnsiTheme="minorHAnsi" w:cs="Arial"/>
          <w:color w:val="645457" w:themeColor="text1"/>
          <w:sz w:val="22"/>
          <w:szCs w:val="22"/>
          <w:lang w:val="en-US" w:eastAsia="en-US"/>
        </w:rPr>
        <w:fldChar w:fldCharType="end"/>
      </w:r>
      <w:r w:rsidR="003B41D0" w:rsidRPr="00736333">
        <w:rPr>
          <w:rFonts w:asciiTheme="minorHAnsi" w:eastAsia="Arial" w:hAnsiTheme="minorHAnsi" w:cs="Arial"/>
          <w:color w:val="645457" w:themeColor="text1"/>
          <w:sz w:val="22"/>
          <w:szCs w:val="22"/>
          <w:lang w:val="en-US" w:eastAsia="en-US"/>
        </w:rPr>
        <w:t xml:space="preserve"> illustrates that floods and wildfires were the most frequent types across all phases. </w:t>
      </w:r>
      <w:r w:rsidR="00785946" w:rsidRPr="00736333">
        <w:rPr>
          <w:rFonts w:asciiTheme="minorHAnsi" w:eastAsia="Arial" w:hAnsiTheme="minorHAnsi" w:cs="Arial"/>
          <w:color w:val="645457" w:themeColor="text1"/>
          <w:sz w:val="22"/>
          <w:szCs w:val="22"/>
          <w:lang w:val="en-US" w:eastAsia="en-US"/>
        </w:rPr>
        <w:fldChar w:fldCharType="begin"/>
      </w:r>
      <w:r w:rsidR="00785946" w:rsidRPr="00736333">
        <w:rPr>
          <w:rFonts w:asciiTheme="minorHAnsi" w:eastAsia="Arial" w:hAnsiTheme="minorHAnsi" w:cs="Arial"/>
          <w:color w:val="645457" w:themeColor="text1"/>
          <w:sz w:val="22"/>
          <w:szCs w:val="22"/>
          <w:lang w:val="en-US" w:eastAsia="en-US"/>
        </w:rPr>
        <w:instrText xml:space="preserve"> REF _Ref204193201 \h </w:instrText>
      </w:r>
      <w:r w:rsidR="00736333">
        <w:rPr>
          <w:rFonts w:asciiTheme="minorHAnsi" w:eastAsia="Arial" w:hAnsiTheme="minorHAnsi" w:cs="Arial"/>
          <w:color w:val="645457" w:themeColor="text1"/>
          <w:sz w:val="22"/>
          <w:szCs w:val="22"/>
          <w:lang w:val="en-US" w:eastAsia="en-US"/>
        </w:rPr>
        <w:instrText xml:space="preserve"> \* MERGEFORMAT </w:instrText>
      </w:r>
      <w:r w:rsidR="00785946" w:rsidRPr="00736333">
        <w:rPr>
          <w:rFonts w:asciiTheme="minorHAnsi" w:eastAsia="Arial" w:hAnsiTheme="minorHAnsi" w:cs="Arial"/>
          <w:color w:val="645457" w:themeColor="text1"/>
          <w:sz w:val="22"/>
          <w:szCs w:val="22"/>
          <w:lang w:val="en-US" w:eastAsia="en-US"/>
        </w:rPr>
      </w:r>
      <w:r w:rsidR="00785946"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24</w:t>
      </w:r>
      <w:r w:rsidR="00785946" w:rsidRPr="00736333">
        <w:rPr>
          <w:rFonts w:asciiTheme="minorHAnsi" w:eastAsia="Arial" w:hAnsiTheme="minorHAnsi" w:cs="Arial"/>
          <w:color w:val="645457" w:themeColor="text1"/>
          <w:sz w:val="22"/>
          <w:szCs w:val="22"/>
          <w:lang w:val="en-US" w:eastAsia="en-US"/>
        </w:rPr>
        <w:fldChar w:fldCharType="end"/>
      </w:r>
      <w:r w:rsidR="003B41D0" w:rsidRPr="00736333">
        <w:rPr>
          <w:rFonts w:asciiTheme="minorHAnsi" w:eastAsia="Arial" w:hAnsiTheme="minorHAnsi" w:cs="Arial"/>
          <w:color w:val="645457" w:themeColor="text1"/>
          <w:sz w:val="22"/>
          <w:szCs w:val="22"/>
          <w:lang w:val="en-US" w:eastAsia="en-US"/>
        </w:rPr>
        <w:t xml:space="preserve"> listed that floods dominated response interventions (279 events) and showed notable presence in both preparedness (25) and recovery (21). Wildfires followed a similar pattern, with 270 response records and 36 recovery actions. Conversely, earthquakes and storms primarily triggered response measures, with minimal focus on preparedness or recovery.</w:t>
      </w:r>
    </w:p>
    <w:p w14:paraId="6901A75F" w14:textId="77777777"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Other hazard types such as mass movement, industrial accidents, and environmental degradation showed limited but varied engagement across phases, suggesting either underreporting or less frequent activation of emergency mapping services for these events.</w:t>
      </w:r>
    </w:p>
    <w:p w14:paraId="3F86EBF1" w14:textId="763C9B75" w:rsidR="003B41D0"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results highlight an operational emphasis on rapid response, especially for high-frequency hazards like floods and wildfires, while underlining the need for enhanced planning and recovery efforts in disaster-prone areas.</w:t>
      </w:r>
    </w:p>
    <w:p w14:paraId="3E16BBCE" w14:textId="77777777" w:rsidR="007B16F9" w:rsidRPr="00736333" w:rsidRDefault="007B16F9" w:rsidP="00736333">
      <w:pPr>
        <w:jc w:val="both"/>
        <w:rPr>
          <w:rFonts w:asciiTheme="minorHAnsi" w:eastAsia="Arial" w:hAnsiTheme="minorHAnsi" w:cs="Arial"/>
          <w:color w:val="645457" w:themeColor="text1"/>
          <w:sz w:val="22"/>
          <w:szCs w:val="22"/>
          <w:lang w:val="en-US" w:eastAsia="en-US"/>
        </w:rPr>
      </w:pPr>
    </w:p>
    <w:tbl>
      <w:tblPr>
        <w:tblStyle w:val="GridTable5Dark-Accent5"/>
        <w:tblW w:w="5000" w:type="pct"/>
        <w:tblLook w:val="06A0" w:firstRow="1" w:lastRow="0" w:firstColumn="1" w:lastColumn="0" w:noHBand="1" w:noVBand="1"/>
      </w:tblPr>
      <w:tblGrid>
        <w:gridCol w:w="3514"/>
        <w:gridCol w:w="2384"/>
        <w:gridCol w:w="1747"/>
        <w:gridCol w:w="1705"/>
      </w:tblGrid>
      <w:tr w:rsidR="00F43A1C" w14:paraId="6025C67C" w14:textId="77777777" w:rsidTr="009A6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shd w:val="clear" w:color="auto" w:fill="auto"/>
          </w:tcPr>
          <w:p w14:paraId="5E938C51" w14:textId="77777777" w:rsidR="00F43A1C" w:rsidRPr="0004185F" w:rsidRDefault="00F43A1C" w:rsidP="00F43A1C">
            <w:pPr>
              <w:jc w:val="center"/>
              <w:rPr>
                <w:color w:val="FFFFFF" w:themeColor="background2"/>
              </w:rPr>
            </w:pPr>
          </w:p>
        </w:tc>
        <w:tc>
          <w:tcPr>
            <w:tcW w:w="1275" w:type="pct"/>
          </w:tcPr>
          <w:p w14:paraId="5D7ADE95" w14:textId="45CE0542" w:rsidR="00F43A1C" w:rsidRPr="007B16F9" w:rsidRDefault="00F43A1C" w:rsidP="00F43A1C">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Preparedness</w:t>
            </w:r>
          </w:p>
        </w:tc>
        <w:tc>
          <w:tcPr>
            <w:tcW w:w="934" w:type="pct"/>
          </w:tcPr>
          <w:p w14:paraId="4DB9EE31" w14:textId="73A553FA" w:rsidR="00F43A1C" w:rsidRPr="007B16F9" w:rsidRDefault="00F43A1C" w:rsidP="00F43A1C">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Response</w:t>
            </w:r>
          </w:p>
        </w:tc>
        <w:tc>
          <w:tcPr>
            <w:tcW w:w="912" w:type="pct"/>
          </w:tcPr>
          <w:p w14:paraId="70F3B580" w14:textId="41926465" w:rsidR="00F43A1C" w:rsidRPr="007B16F9" w:rsidRDefault="00F43A1C" w:rsidP="00F43A1C">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Recovery</w:t>
            </w:r>
          </w:p>
        </w:tc>
      </w:tr>
      <w:tr w:rsidR="00F43A1C" w14:paraId="46F46378"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243C7730" w14:textId="6F7B3DA8"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Earthquake</w:t>
            </w:r>
          </w:p>
        </w:tc>
        <w:tc>
          <w:tcPr>
            <w:tcW w:w="1275" w:type="pct"/>
          </w:tcPr>
          <w:p w14:paraId="3EB534BE" w14:textId="2A232579"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w:t>
            </w:r>
          </w:p>
        </w:tc>
        <w:tc>
          <w:tcPr>
            <w:tcW w:w="934" w:type="pct"/>
          </w:tcPr>
          <w:p w14:paraId="48B541BA" w14:textId="2F335B54"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36</w:t>
            </w:r>
          </w:p>
        </w:tc>
        <w:tc>
          <w:tcPr>
            <w:tcW w:w="912" w:type="pct"/>
          </w:tcPr>
          <w:p w14:paraId="6CA75B34" w14:textId="17B90066"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w:t>
            </w:r>
          </w:p>
        </w:tc>
      </w:tr>
      <w:tr w:rsidR="00F43A1C" w14:paraId="0B7AEABD"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2898C072" w14:textId="5205D2CB"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 xml:space="preserve">Environmental </w:t>
            </w:r>
            <w:proofErr w:type="spellStart"/>
            <w:r w:rsidRPr="007B16F9">
              <w:rPr>
                <w:rFonts w:asciiTheme="minorHAnsi" w:eastAsia="Arial" w:hAnsiTheme="minorHAnsi" w:cs="Arial"/>
                <w:color w:val="FFFFFF" w:themeColor="background2"/>
                <w:sz w:val="22"/>
                <w:szCs w:val="22"/>
                <w:lang w:val="en-US" w:eastAsia="en-US"/>
              </w:rPr>
              <w:t>Degra</w:t>
            </w:r>
            <w:proofErr w:type="spellEnd"/>
          </w:p>
        </w:tc>
        <w:tc>
          <w:tcPr>
            <w:tcW w:w="1275" w:type="pct"/>
          </w:tcPr>
          <w:p w14:paraId="071BA4B1" w14:textId="44748745"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0</w:t>
            </w:r>
          </w:p>
        </w:tc>
        <w:tc>
          <w:tcPr>
            <w:tcW w:w="934" w:type="pct"/>
          </w:tcPr>
          <w:p w14:paraId="4A89D485" w14:textId="45762D85"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0</w:t>
            </w:r>
          </w:p>
        </w:tc>
        <w:tc>
          <w:tcPr>
            <w:tcW w:w="912" w:type="pct"/>
          </w:tcPr>
          <w:p w14:paraId="24AAD154" w14:textId="61BD1DC8"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3</w:t>
            </w:r>
          </w:p>
        </w:tc>
      </w:tr>
      <w:tr w:rsidR="00F43A1C" w14:paraId="7CA8D9A1"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058C1660" w14:textId="57458033"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Flood</w:t>
            </w:r>
          </w:p>
        </w:tc>
        <w:tc>
          <w:tcPr>
            <w:tcW w:w="1275" w:type="pct"/>
          </w:tcPr>
          <w:p w14:paraId="6A431FD0" w14:textId="20540842"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25</w:t>
            </w:r>
          </w:p>
        </w:tc>
        <w:tc>
          <w:tcPr>
            <w:tcW w:w="934" w:type="pct"/>
          </w:tcPr>
          <w:p w14:paraId="2C285E95" w14:textId="52CD9CC0"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279</w:t>
            </w:r>
          </w:p>
        </w:tc>
        <w:tc>
          <w:tcPr>
            <w:tcW w:w="912" w:type="pct"/>
          </w:tcPr>
          <w:p w14:paraId="23C142D0" w14:textId="3503443F" w:rsidR="00F43A1C" w:rsidRPr="007B16F9" w:rsidRDefault="00F43A1C" w:rsidP="00F43A1C">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21</w:t>
            </w:r>
          </w:p>
        </w:tc>
      </w:tr>
      <w:tr w:rsidR="00F43A1C" w14:paraId="7F9D9F96"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49D60202" w14:textId="595DFE33"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Humanitarian Crisis</w:t>
            </w:r>
          </w:p>
        </w:tc>
        <w:tc>
          <w:tcPr>
            <w:tcW w:w="1275" w:type="pct"/>
          </w:tcPr>
          <w:p w14:paraId="3217F326" w14:textId="05EDD827"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6</w:t>
            </w:r>
          </w:p>
        </w:tc>
        <w:tc>
          <w:tcPr>
            <w:tcW w:w="934" w:type="pct"/>
          </w:tcPr>
          <w:p w14:paraId="5BD7CC46" w14:textId="1089F9AE"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15</w:t>
            </w:r>
          </w:p>
        </w:tc>
        <w:tc>
          <w:tcPr>
            <w:tcW w:w="912" w:type="pct"/>
          </w:tcPr>
          <w:p w14:paraId="00C4809C" w14:textId="183C53D1" w:rsidR="00F43A1C" w:rsidRPr="007B16F9" w:rsidRDefault="00F43A1C" w:rsidP="00F43A1C">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10</w:t>
            </w:r>
          </w:p>
        </w:tc>
      </w:tr>
      <w:tr w:rsidR="00F43A1C" w14:paraId="760FCCA7"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5D00338A" w14:textId="5D6836F7"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Industrial Accident</w:t>
            </w:r>
          </w:p>
        </w:tc>
        <w:tc>
          <w:tcPr>
            <w:tcW w:w="1275" w:type="pct"/>
          </w:tcPr>
          <w:p w14:paraId="6BC628E5" w14:textId="02118ADC"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0</w:t>
            </w:r>
          </w:p>
        </w:tc>
        <w:tc>
          <w:tcPr>
            <w:tcW w:w="934" w:type="pct"/>
          </w:tcPr>
          <w:p w14:paraId="2C1BCB62" w14:textId="7608C753"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8</w:t>
            </w:r>
          </w:p>
        </w:tc>
        <w:tc>
          <w:tcPr>
            <w:tcW w:w="912" w:type="pct"/>
          </w:tcPr>
          <w:p w14:paraId="4156418C" w14:textId="49D3BE34" w:rsidR="00F43A1C" w:rsidRPr="007B16F9" w:rsidRDefault="00F43A1C" w:rsidP="00F43A1C">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2</w:t>
            </w:r>
          </w:p>
        </w:tc>
      </w:tr>
      <w:tr w:rsidR="00F43A1C" w14:paraId="6F541617"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572B1B27" w14:textId="5B34B5D1"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Mass Movement</w:t>
            </w:r>
          </w:p>
        </w:tc>
        <w:tc>
          <w:tcPr>
            <w:tcW w:w="1275" w:type="pct"/>
          </w:tcPr>
          <w:p w14:paraId="2BBD8401" w14:textId="10300678"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0</w:t>
            </w:r>
          </w:p>
        </w:tc>
        <w:tc>
          <w:tcPr>
            <w:tcW w:w="934" w:type="pct"/>
          </w:tcPr>
          <w:p w14:paraId="207DF63A" w14:textId="1D74E085"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18</w:t>
            </w:r>
          </w:p>
        </w:tc>
        <w:tc>
          <w:tcPr>
            <w:tcW w:w="912" w:type="pct"/>
          </w:tcPr>
          <w:p w14:paraId="1B5BDD13" w14:textId="27D60744" w:rsidR="00F43A1C" w:rsidRPr="007B16F9" w:rsidRDefault="00F43A1C" w:rsidP="00F43A1C">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0</w:t>
            </w:r>
          </w:p>
        </w:tc>
      </w:tr>
      <w:tr w:rsidR="00F43A1C" w14:paraId="2566DFCF"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634C9182" w14:textId="58E170FA"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Other</w:t>
            </w:r>
          </w:p>
        </w:tc>
        <w:tc>
          <w:tcPr>
            <w:tcW w:w="1275" w:type="pct"/>
          </w:tcPr>
          <w:p w14:paraId="0B77230A" w14:textId="5BB80647"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36</w:t>
            </w:r>
          </w:p>
        </w:tc>
        <w:tc>
          <w:tcPr>
            <w:tcW w:w="934" w:type="pct"/>
          </w:tcPr>
          <w:p w14:paraId="7487DEF1" w14:textId="3DD5BB5E"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22</w:t>
            </w:r>
          </w:p>
        </w:tc>
        <w:tc>
          <w:tcPr>
            <w:tcW w:w="912" w:type="pct"/>
          </w:tcPr>
          <w:p w14:paraId="1B80B91E" w14:textId="4B81DC5D" w:rsidR="00F43A1C" w:rsidRPr="007B16F9" w:rsidRDefault="00F43A1C" w:rsidP="00F43A1C">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23</w:t>
            </w:r>
          </w:p>
        </w:tc>
      </w:tr>
      <w:tr w:rsidR="00F43A1C" w14:paraId="1A6A8EEB"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76A4C377" w14:textId="4FEFC61C"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Storm</w:t>
            </w:r>
          </w:p>
        </w:tc>
        <w:tc>
          <w:tcPr>
            <w:tcW w:w="1275" w:type="pct"/>
          </w:tcPr>
          <w:p w14:paraId="29EBA012" w14:textId="3C8FF058"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w:t>
            </w:r>
          </w:p>
        </w:tc>
        <w:tc>
          <w:tcPr>
            <w:tcW w:w="934" w:type="pct"/>
          </w:tcPr>
          <w:p w14:paraId="4F68A57C" w14:textId="79044771"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103</w:t>
            </w:r>
          </w:p>
        </w:tc>
        <w:tc>
          <w:tcPr>
            <w:tcW w:w="912" w:type="pct"/>
          </w:tcPr>
          <w:p w14:paraId="7CA162CE" w14:textId="3435B456" w:rsidR="00F43A1C" w:rsidRPr="007B16F9" w:rsidRDefault="00F43A1C" w:rsidP="00F43A1C">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13</w:t>
            </w:r>
          </w:p>
        </w:tc>
      </w:tr>
      <w:tr w:rsidR="00F43A1C" w14:paraId="59233063"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04F98AD1" w14:textId="0B540B81"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Volcanic Activity</w:t>
            </w:r>
          </w:p>
        </w:tc>
        <w:tc>
          <w:tcPr>
            <w:tcW w:w="1275" w:type="pct"/>
          </w:tcPr>
          <w:p w14:paraId="744F254D" w14:textId="324A198C"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7</w:t>
            </w:r>
          </w:p>
        </w:tc>
        <w:tc>
          <w:tcPr>
            <w:tcW w:w="934" w:type="pct"/>
          </w:tcPr>
          <w:p w14:paraId="1B56EFB7" w14:textId="5FC2E6D9"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12</w:t>
            </w:r>
          </w:p>
        </w:tc>
        <w:tc>
          <w:tcPr>
            <w:tcW w:w="912" w:type="pct"/>
          </w:tcPr>
          <w:p w14:paraId="7136F2F4" w14:textId="531F0E9D" w:rsidR="00F43A1C" w:rsidRPr="007B16F9" w:rsidRDefault="00F43A1C" w:rsidP="00F43A1C">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4</w:t>
            </w:r>
          </w:p>
        </w:tc>
      </w:tr>
      <w:tr w:rsidR="00F43A1C" w14:paraId="520CA785" w14:textId="77777777" w:rsidTr="009A6E11">
        <w:tc>
          <w:tcPr>
            <w:cnfStyle w:val="001000000000" w:firstRow="0" w:lastRow="0" w:firstColumn="1" w:lastColumn="0" w:oddVBand="0" w:evenVBand="0" w:oddHBand="0" w:evenHBand="0" w:firstRowFirstColumn="0" w:firstRowLastColumn="0" w:lastRowFirstColumn="0" w:lastRowLastColumn="0"/>
            <w:tcW w:w="1879" w:type="pct"/>
          </w:tcPr>
          <w:p w14:paraId="16EEC8D1" w14:textId="69807992" w:rsidR="00F43A1C" w:rsidRPr="007B16F9" w:rsidRDefault="00F43A1C" w:rsidP="00F43A1C">
            <w:pPr>
              <w:jc w:val="center"/>
              <w:rPr>
                <w:rFonts w:asciiTheme="minorHAnsi" w:eastAsia="Arial" w:hAnsiTheme="minorHAnsi" w:cs="Arial"/>
                <w:color w:val="FFFFFF" w:themeColor="background2"/>
                <w:sz w:val="22"/>
                <w:szCs w:val="22"/>
                <w:lang w:val="en-US" w:eastAsia="en-US"/>
              </w:rPr>
            </w:pPr>
            <w:r w:rsidRPr="007B16F9">
              <w:rPr>
                <w:rFonts w:asciiTheme="minorHAnsi" w:eastAsia="Arial" w:hAnsiTheme="minorHAnsi" w:cs="Arial"/>
                <w:color w:val="FFFFFF" w:themeColor="background2"/>
                <w:sz w:val="22"/>
                <w:szCs w:val="22"/>
                <w:lang w:val="en-US" w:eastAsia="en-US"/>
              </w:rPr>
              <w:t>Wildfire</w:t>
            </w:r>
          </w:p>
        </w:tc>
        <w:tc>
          <w:tcPr>
            <w:tcW w:w="1275" w:type="pct"/>
          </w:tcPr>
          <w:p w14:paraId="619AC826" w14:textId="00C4BC65"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10</w:t>
            </w:r>
          </w:p>
        </w:tc>
        <w:tc>
          <w:tcPr>
            <w:tcW w:w="934" w:type="pct"/>
          </w:tcPr>
          <w:p w14:paraId="09FD4BED" w14:textId="167C26D1" w:rsidR="00F43A1C" w:rsidRPr="007B16F9" w:rsidRDefault="00F43A1C" w:rsidP="00F43A1C">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270</w:t>
            </w:r>
          </w:p>
        </w:tc>
        <w:tc>
          <w:tcPr>
            <w:tcW w:w="912" w:type="pct"/>
          </w:tcPr>
          <w:p w14:paraId="555668B6" w14:textId="33E9D547" w:rsidR="00F43A1C" w:rsidRPr="007B16F9" w:rsidRDefault="00F43A1C" w:rsidP="00F43A1C">
            <w:pPr>
              <w:keepNext/>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7B16F9">
              <w:rPr>
                <w:rFonts w:asciiTheme="minorHAnsi" w:eastAsia="Arial" w:hAnsiTheme="minorHAnsi" w:cs="Arial"/>
                <w:color w:val="645457" w:themeColor="text1"/>
                <w:sz w:val="22"/>
                <w:szCs w:val="22"/>
                <w:lang w:val="en-US" w:eastAsia="en-US"/>
              </w:rPr>
              <w:t>36</w:t>
            </w:r>
          </w:p>
        </w:tc>
      </w:tr>
    </w:tbl>
    <w:p w14:paraId="69E58726" w14:textId="7975D7F7" w:rsidR="003B41D0" w:rsidRPr="00D34FEA" w:rsidRDefault="0056037E" w:rsidP="0056037E">
      <w:pPr>
        <w:pStyle w:val="Caption"/>
        <w:rPr>
          <w:rFonts w:asciiTheme="minorHAnsi" w:eastAsia="Arial" w:hAnsiTheme="minorHAnsi" w:cs="Arial"/>
          <w:lang w:val="en-US" w:eastAsia="en-US"/>
        </w:rPr>
      </w:pPr>
      <w:bookmarkStart w:id="355" w:name="_Ref204193201"/>
      <w:bookmarkStart w:id="356" w:name="_Toc205203653"/>
      <w:bookmarkStart w:id="357" w:name="_Toc205798066"/>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24</w:t>
      </w:r>
      <w:r w:rsidRPr="00BE6BA7">
        <w:rPr>
          <w:rFonts w:asciiTheme="minorHAnsi" w:eastAsia="Arial" w:hAnsiTheme="minorHAnsi" w:cs="Arial"/>
          <w:b/>
          <w:bCs/>
          <w:lang w:val="en-US" w:eastAsia="en-US"/>
        </w:rPr>
        <w:fldChar w:fldCharType="end"/>
      </w:r>
      <w:bookmarkEnd w:id="355"/>
      <w:r w:rsidR="00056B90" w:rsidRPr="00BE6BA7">
        <w:rPr>
          <w:rFonts w:asciiTheme="minorHAnsi" w:eastAsia="Arial" w:hAnsiTheme="minorHAnsi" w:cs="Arial"/>
          <w:b/>
          <w:bCs/>
          <w:lang w:val="en-US" w:eastAsia="en-US"/>
        </w:rPr>
        <w:t>.</w:t>
      </w:r>
      <w:r w:rsidR="00360BAC" w:rsidRPr="004B3500">
        <w:rPr>
          <w:rFonts w:asciiTheme="minorBidi" w:hAnsiTheme="minorBidi"/>
        </w:rPr>
        <w:t xml:space="preserve"> </w:t>
      </w:r>
      <w:r w:rsidR="00360BAC" w:rsidRPr="00D34FEA">
        <w:rPr>
          <w:rFonts w:asciiTheme="minorHAnsi" w:eastAsia="Arial" w:hAnsiTheme="minorHAnsi" w:cs="Arial"/>
          <w:lang w:val="en-US" w:eastAsia="en-US"/>
        </w:rPr>
        <w:t>Emergency management based on disaster type (2012-2025)</w:t>
      </w:r>
      <w:bookmarkEnd w:id="356"/>
      <w:bookmarkEnd w:id="357"/>
    </w:p>
    <w:p w14:paraId="257EAEEC" w14:textId="77777777" w:rsidR="003B41D0" w:rsidRPr="004B3500" w:rsidRDefault="003B41D0" w:rsidP="00215DDE">
      <w:pPr>
        <w:keepNext/>
        <w:jc w:val="center"/>
        <w:rPr>
          <w:rFonts w:asciiTheme="minorBidi" w:hAnsiTheme="minorBidi"/>
        </w:rPr>
      </w:pPr>
      <w:r w:rsidRPr="004B3500">
        <w:rPr>
          <w:rFonts w:asciiTheme="minorBidi" w:hAnsiTheme="minorBidi"/>
          <w:noProof/>
        </w:rPr>
        <w:lastRenderedPageBreak/>
        <w:drawing>
          <wp:inline distT="0" distB="0" distL="0" distR="0" wp14:anchorId="0FF5B6EF" wp14:editId="12BC1F90">
            <wp:extent cx="5071766" cy="2982036"/>
            <wp:effectExtent l="0" t="0" r="0" b="8890"/>
            <wp:docPr id="136606307" name="Picture 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6307" name="Picture 2" descr="A graph of different colored ba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1698" cy="2993755"/>
                    </a:xfrm>
                    <a:prstGeom prst="rect">
                      <a:avLst/>
                    </a:prstGeom>
                    <a:noFill/>
                    <a:ln>
                      <a:noFill/>
                    </a:ln>
                  </pic:spPr>
                </pic:pic>
              </a:graphicData>
            </a:graphic>
          </wp:inline>
        </w:drawing>
      </w:r>
    </w:p>
    <w:p w14:paraId="08095FB7" w14:textId="14E1DCCC" w:rsidR="003B41D0" w:rsidRPr="00D34FEA" w:rsidRDefault="0056037E" w:rsidP="0056037E">
      <w:pPr>
        <w:pStyle w:val="Caption"/>
        <w:rPr>
          <w:rFonts w:asciiTheme="minorHAnsi" w:eastAsia="Arial" w:hAnsiTheme="minorHAnsi" w:cs="Arial"/>
          <w:lang w:val="en-US" w:eastAsia="en-US"/>
        </w:rPr>
      </w:pPr>
      <w:bookmarkStart w:id="358" w:name="_Ref204193272"/>
      <w:bookmarkStart w:id="359" w:name="_Toc205203407"/>
      <w:bookmarkStart w:id="360" w:name="_Toc205799013"/>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15</w:t>
      </w:r>
      <w:r w:rsidRPr="00BE6BA7">
        <w:rPr>
          <w:rFonts w:asciiTheme="minorHAnsi" w:eastAsia="Arial" w:hAnsiTheme="minorHAnsi" w:cs="Arial"/>
          <w:b/>
          <w:bCs/>
          <w:lang w:val="en-US" w:eastAsia="en-US"/>
        </w:rPr>
        <w:fldChar w:fldCharType="end"/>
      </w:r>
      <w:bookmarkEnd w:id="358"/>
      <w:r w:rsidR="00056B90" w:rsidRPr="00BE6BA7">
        <w:rPr>
          <w:rFonts w:asciiTheme="minorHAnsi" w:eastAsia="Arial" w:hAnsiTheme="minorHAnsi" w:cs="Arial"/>
          <w:b/>
          <w:bCs/>
          <w:lang w:val="en-US" w:eastAsia="en-US"/>
        </w:rPr>
        <w:t>.</w:t>
      </w:r>
      <w:r w:rsidR="003B41D0" w:rsidRPr="004B3500">
        <w:rPr>
          <w:rFonts w:asciiTheme="minorBidi" w:hAnsiTheme="minorBidi"/>
        </w:rPr>
        <w:t xml:space="preserve"> </w:t>
      </w:r>
      <w:r w:rsidR="003B41D0" w:rsidRPr="00D34FEA">
        <w:rPr>
          <w:rFonts w:asciiTheme="minorHAnsi" w:eastAsia="Arial" w:hAnsiTheme="minorHAnsi" w:cs="Arial"/>
          <w:lang w:val="en-US" w:eastAsia="en-US"/>
        </w:rPr>
        <w:t>Emergency management based on disaster type (2012-2025)</w:t>
      </w:r>
      <w:bookmarkEnd w:id="359"/>
      <w:bookmarkEnd w:id="360"/>
    </w:p>
    <w:p w14:paraId="6AA9A9FF" w14:textId="77777777" w:rsidR="003B41D0" w:rsidRPr="004B3500" w:rsidRDefault="003B41D0" w:rsidP="003B41D0">
      <w:pPr>
        <w:rPr>
          <w:rFonts w:asciiTheme="minorBidi" w:hAnsiTheme="minorBidi"/>
        </w:rPr>
      </w:pPr>
    </w:p>
    <w:p w14:paraId="09EB9686" w14:textId="77777777" w:rsidR="003B41D0" w:rsidRPr="004B3500" w:rsidRDefault="5E4746BE" w:rsidP="00E02A7E">
      <w:pPr>
        <w:pStyle w:val="Heading6"/>
      </w:pPr>
      <w:r w:rsidRPr="07B2D09C">
        <w:t>Disaster intervention chronology</w:t>
      </w:r>
    </w:p>
    <w:p w14:paraId="2DFA41F6" w14:textId="37E28F24"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temporal analysis of Copernicus interventions (2012–</w:t>
      </w:r>
      <w:r w:rsidR="00C676D8" w:rsidRPr="001E599D">
        <w:rPr>
          <w:rFonts w:asciiTheme="minorHAnsi" w:eastAsia="Arial" w:hAnsiTheme="minorHAnsi" w:cs="Arial"/>
          <w:color w:val="645457" w:themeColor="text1"/>
          <w:sz w:val="22"/>
          <w:szCs w:val="22"/>
          <w:lang w:val="en-US" w:eastAsia="en-US"/>
        </w:rPr>
        <w:t>July</w:t>
      </w:r>
      <w:r w:rsidR="00C676D8">
        <w:rPr>
          <w:rFonts w:asciiTheme="minorHAnsi" w:eastAsia="Arial" w:hAnsiTheme="minorHAnsi" w:cs="Arial"/>
          <w:color w:val="645457" w:themeColor="text1"/>
          <w:sz w:val="22"/>
          <w:szCs w:val="22"/>
          <w:lang w:val="en-US" w:eastAsia="en-US"/>
        </w:rPr>
        <w:t xml:space="preserve"> </w:t>
      </w:r>
      <w:r w:rsidRPr="00736333">
        <w:rPr>
          <w:rFonts w:asciiTheme="minorHAnsi" w:eastAsia="Arial" w:hAnsiTheme="minorHAnsi" w:cs="Arial"/>
          <w:color w:val="645457" w:themeColor="text1"/>
          <w:sz w:val="22"/>
          <w:szCs w:val="22"/>
          <w:lang w:val="en-US" w:eastAsia="en-US"/>
        </w:rPr>
        <w:t xml:space="preserve">2025) highlights a steady increase in emergency mapping activations, peaking around 2022 before tapering slightly in 2024 and 2025. This trend is clearly illustrated in </w:t>
      </w:r>
      <w:r w:rsidR="007B4CE2" w:rsidRPr="00736333">
        <w:rPr>
          <w:rFonts w:asciiTheme="minorHAnsi" w:eastAsia="Arial" w:hAnsiTheme="minorHAnsi" w:cs="Arial"/>
          <w:color w:val="645457" w:themeColor="text1"/>
          <w:sz w:val="22"/>
          <w:szCs w:val="22"/>
          <w:lang w:val="en-US" w:eastAsia="en-US"/>
        </w:rPr>
        <w:fldChar w:fldCharType="begin"/>
      </w:r>
      <w:r w:rsidR="007B4CE2" w:rsidRPr="00736333">
        <w:rPr>
          <w:rFonts w:asciiTheme="minorHAnsi" w:eastAsia="Arial" w:hAnsiTheme="minorHAnsi" w:cs="Arial"/>
          <w:color w:val="645457" w:themeColor="text1"/>
          <w:sz w:val="22"/>
          <w:szCs w:val="22"/>
          <w:lang w:val="en-US" w:eastAsia="en-US"/>
        </w:rPr>
        <w:instrText xml:space="preserve"> REF _Ref204193730 \h </w:instrText>
      </w:r>
      <w:r w:rsidR="00736333">
        <w:rPr>
          <w:rFonts w:asciiTheme="minorHAnsi" w:eastAsia="Arial" w:hAnsiTheme="minorHAnsi" w:cs="Arial"/>
          <w:color w:val="645457" w:themeColor="text1"/>
          <w:sz w:val="22"/>
          <w:szCs w:val="22"/>
          <w:lang w:val="en-US" w:eastAsia="en-US"/>
        </w:rPr>
        <w:instrText xml:space="preserve"> \* MERGEFORMAT </w:instrText>
      </w:r>
      <w:r w:rsidR="007B4CE2" w:rsidRPr="00736333">
        <w:rPr>
          <w:rFonts w:asciiTheme="minorHAnsi" w:eastAsia="Arial" w:hAnsiTheme="minorHAnsi" w:cs="Arial"/>
          <w:color w:val="645457" w:themeColor="text1"/>
          <w:sz w:val="22"/>
          <w:szCs w:val="22"/>
          <w:lang w:val="en-US" w:eastAsia="en-US"/>
        </w:rPr>
      </w:r>
      <w:r w:rsidR="007B4CE2"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16</w:t>
      </w:r>
      <w:r w:rsidR="007B4CE2"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which shows response activities dominating each year, while preparedness and recovery records have gradually increased since 2017.</w:t>
      </w:r>
    </w:p>
    <w:p w14:paraId="74C14571" w14:textId="3C7249A9"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In </w:t>
      </w:r>
      <w:r w:rsidR="00454EE3" w:rsidRPr="00736333">
        <w:rPr>
          <w:rFonts w:asciiTheme="minorHAnsi" w:eastAsia="Arial" w:hAnsiTheme="minorHAnsi" w:cs="Arial"/>
          <w:color w:val="645457" w:themeColor="text1"/>
          <w:sz w:val="22"/>
          <w:szCs w:val="22"/>
          <w:lang w:val="en-US" w:eastAsia="en-US"/>
        </w:rPr>
        <w:fldChar w:fldCharType="begin"/>
      </w:r>
      <w:r w:rsidR="00454EE3" w:rsidRPr="00736333">
        <w:rPr>
          <w:rFonts w:asciiTheme="minorHAnsi" w:eastAsia="Arial" w:hAnsiTheme="minorHAnsi" w:cs="Arial"/>
          <w:color w:val="645457" w:themeColor="text1"/>
          <w:sz w:val="22"/>
          <w:szCs w:val="22"/>
          <w:lang w:val="en-US" w:eastAsia="en-US"/>
        </w:rPr>
        <w:instrText xml:space="preserve"> REF _Ref204193741 \h </w:instrText>
      </w:r>
      <w:r w:rsidR="00736333">
        <w:rPr>
          <w:rFonts w:asciiTheme="minorHAnsi" w:eastAsia="Arial" w:hAnsiTheme="minorHAnsi" w:cs="Arial"/>
          <w:color w:val="645457" w:themeColor="text1"/>
          <w:sz w:val="22"/>
          <w:szCs w:val="22"/>
          <w:lang w:val="en-US" w:eastAsia="en-US"/>
        </w:rPr>
        <w:instrText xml:space="preserve"> \* MERGEFORMAT </w:instrText>
      </w:r>
      <w:r w:rsidR="00454EE3" w:rsidRPr="00736333">
        <w:rPr>
          <w:rFonts w:asciiTheme="minorHAnsi" w:eastAsia="Arial" w:hAnsiTheme="minorHAnsi" w:cs="Arial"/>
          <w:color w:val="645457" w:themeColor="text1"/>
          <w:sz w:val="22"/>
          <w:szCs w:val="22"/>
          <w:lang w:val="en-US" w:eastAsia="en-US"/>
        </w:rPr>
      </w:r>
      <w:r w:rsidR="00454EE3"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17</w:t>
      </w:r>
      <w:r w:rsidR="00454EE3"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the disaster types reveal similar chronological variation. Floods and wildfires have consistently accounted for the highest number of events over the years. This could reflect both the growing frequency of hydro-meteorological disasters and greater use of geospatial tools for these hazard types. The relative rise in storm and mass movement records around 2018–2022 further supports an evolving hazard landscape likely influenced by climate variability and exposure.</w:t>
      </w:r>
    </w:p>
    <w:p w14:paraId="35920067" w14:textId="77777777"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rise in recovery and preparedness actions, though still modest, suggests increased attention to resilience and planning in recent years.</w:t>
      </w:r>
    </w:p>
    <w:p w14:paraId="3D264F1A" w14:textId="77777777" w:rsidR="003B41D0" w:rsidRPr="004B3500" w:rsidRDefault="003B41D0" w:rsidP="00215DDE">
      <w:pPr>
        <w:keepNext/>
        <w:autoSpaceDE w:val="0"/>
        <w:autoSpaceDN w:val="0"/>
        <w:adjustRightInd w:val="0"/>
        <w:jc w:val="center"/>
        <w:rPr>
          <w:rFonts w:asciiTheme="minorBidi" w:hAnsiTheme="minorBidi"/>
        </w:rPr>
      </w:pPr>
      <w:r w:rsidRPr="004B3500">
        <w:rPr>
          <w:rFonts w:asciiTheme="minorBidi" w:hAnsiTheme="minorBidi"/>
          <w:noProof/>
        </w:rPr>
        <w:lastRenderedPageBreak/>
        <w:drawing>
          <wp:inline distT="0" distB="0" distL="0" distR="0" wp14:anchorId="67CE1ED3" wp14:editId="2C79CCA9">
            <wp:extent cx="5078994" cy="3171825"/>
            <wp:effectExtent l="0" t="0" r="7620" b="0"/>
            <wp:docPr id="1483058209" name="Picture 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58209" name="Picture 7" descr="A graph of different colored bars&#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t="5879" r="11385"/>
                    <a:stretch>
                      <a:fillRect/>
                    </a:stretch>
                  </pic:blipFill>
                  <pic:spPr bwMode="auto">
                    <a:xfrm>
                      <a:off x="0" y="0"/>
                      <a:ext cx="5078994"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01B57091" w14:textId="7EB70B7D" w:rsidR="003B41D0" w:rsidRPr="00D34FEA" w:rsidRDefault="0056037E" w:rsidP="0056037E">
      <w:pPr>
        <w:pStyle w:val="Caption"/>
        <w:rPr>
          <w:rFonts w:asciiTheme="minorHAnsi" w:eastAsia="Arial" w:hAnsiTheme="minorHAnsi" w:cs="Arial"/>
          <w:lang w:val="en-US" w:eastAsia="en-US"/>
        </w:rPr>
      </w:pPr>
      <w:bookmarkStart w:id="361" w:name="_Ref204193730"/>
      <w:bookmarkStart w:id="362" w:name="_Toc205203408"/>
      <w:bookmarkStart w:id="363" w:name="_Toc205799014"/>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16</w:t>
      </w:r>
      <w:r w:rsidRPr="00BE6BA7">
        <w:rPr>
          <w:rFonts w:asciiTheme="minorHAnsi" w:eastAsia="Arial" w:hAnsiTheme="minorHAnsi" w:cs="Arial"/>
          <w:b/>
          <w:bCs/>
          <w:lang w:val="en-US" w:eastAsia="en-US"/>
        </w:rPr>
        <w:fldChar w:fldCharType="end"/>
      </w:r>
      <w:bookmarkEnd w:id="361"/>
      <w:r w:rsidR="00056B90" w:rsidRPr="00BE6BA7">
        <w:rPr>
          <w:rFonts w:asciiTheme="minorHAnsi" w:eastAsia="Arial" w:hAnsiTheme="minorHAnsi" w:cs="Arial"/>
          <w:b/>
          <w:bCs/>
          <w:lang w:val="en-US" w:eastAsia="en-US"/>
        </w:rPr>
        <w:t>.</w:t>
      </w:r>
      <w:r w:rsidR="003B41D0" w:rsidRPr="004B3500">
        <w:rPr>
          <w:rFonts w:asciiTheme="minorBidi" w:hAnsiTheme="minorBidi"/>
        </w:rPr>
        <w:t xml:space="preserve"> </w:t>
      </w:r>
      <w:r w:rsidR="003B41D0" w:rsidRPr="00D34FEA">
        <w:rPr>
          <w:rFonts w:asciiTheme="minorHAnsi" w:eastAsia="Arial" w:hAnsiTheme="minorHAnsi" w:cs="Arial"/>
          <w:lang w:val="en-US" w:eastAsia="en-US"/>
        </w:rPr>
        <w:t>Emergency management activations between 2012 and 2025</w:t>
      </w:r>
      <w:bookmarkEnd w:id="362"/>
      <w:bookmarkEnd w:id="363"/>
    </w:p>
    <w:p w14:paraId="28AC0F2B" w14:textId="77777777" w:rsidR="003B41D0" w:rsidRPr="004B3500" w:rsidRDefault="003B41D0" w:rsidP="003B41D0">
      <w:pPr>
        <w:rPr>
          <w:rFonts w:asciiTheme="minorBidi" w:hAnsiTheme="minorBidi"/>
        </w:rPr>
      </w:pPr>
    </w:p>
    <w:p w14:paraId="6BCEA9B4" w14:textId="77777777" w:rsidR="003B41D0" w:rsidRPr="004B3500" w:rsidRDefault="003B41D0" w:rsidP="007A79B1">
      <w:pPr>
        <w:keepNext/>
        <w:jc w:val="center"/>
        <w:rPr>
          <w:rFonts w:asciiTheme="minorBidi" w:hAnsiTheme="minorBidi"/>
        </w:rPr>
      </w:pPr>
      <w:r w:rsidRPr="004B3500">
        <w:rPr>
          <w:rFonts w:asciiTheme="minorBidi" w:hAnsiTheme="minorBidi"/>
          <w:noProof/>
        </w:rPr>
        <w:drawing>
          <wp:inline distT="0" distB="0" distL="0" distR="0" wp14:anchorId="269C50B6" wp14:editId="45EF6D68">
            <wp:extent cx="5518087" cy="3164205"/>
            <wp:effectExtent l="0" t="0" r="6985" b="0"/>
            <wp:docPr id="1034152429" name="Picture 6"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52429" name="Picture 6" descr="A graph of different colored bars&#10;&#10;AI-generated content may be incorrect."/>
                    <pic:cNvPicPr>
                      <a:picLocks noChangeAspect="1" noChangeArrowheads="1"/>
                    </pic:cNvPicPr>
                  </pic:nvPicPr>
                  <pic:blipFill rotWithShape="1">
                    <a:blip r:embed="rId29">
                      <a:extLst>
                        <a:ext uri="{28A0092B-C50C-407E-A947-70E740481C1C}">
                          <a14:useLocalDpi xmlns:a14="http://schemas.microsoft.com/office/drawing/2010/main" val="0"/>
                        </a:ext>
                      </a:extLst>
                    </a:blip>
                    <a:srcRect t="6105" r="3724"/>
                    <a:stretch>
                      <a:fillRect/>
                    </a:stretch>
                  </pic:blipFill>
                  <pic:spPr bwMode="auto">
                    <a:xfrm>
                      <a:off x="0" y="0"/>
                      <a:ext cx="5518087"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7251615D" w14:textId="27213D15" w:rsidR="003B41D0" w:rsidRPr="00D34FEA" w:rsidRDefault="0056037E" w:rsidP="0056037E">
      <w:pPr>
        <w:pStyle w:val="Caption"/>
        <w:rPr>
          <w:rFonts w:asciiTheme="minorHAnsi" w:eastAsia="Arial" w:hAnsiTheme="minorHAnsi" w:cs="Arial"/>
          <w:lang w:val="en-US" w:eastAsia="en-US"/>
        </w:rPr>
      </w:pPr>
      <w:bookmarkStart w:id="364" w:name="_Ref204193741"/>
      <w:bookmarkStart w:id="365" w:name="_Toc205203409"/>
      <w:bookmarkStart w:id="366" w:name="_Toc205799015"/>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17</w:t>
      </w:r>
      <w:r w:rsidRPr="00BE6BA7">
        <w:rPr>
          <w:rFonts w:asciiTheme="minorHAnsi" w:eastAsia="Arial" w:hAnsiTheme="minorHAnsi" w:cs="Arial"/>
          <w:b/>
          <w:bCs/>
          <w:lang w:val="en-US" w:eastAsia="en-US"/>
        </w:rPr>
        <w:fldChar w:fldCharType="end"/>
      </w:r>
      <w:bookmarkEnd w:id="364"/>
      <w:r w:rsidR="00056B90" w:rsidRPr="00BE6BA7">
        <w:rPr>
          <w:rFonts w:asciiTheme="minorHAnsi" w:eastAsia="Arial" w:hAnsiTheme="minorHAnsi" w:cs="Arial"/>
          <w:b/>
          <w:bCs/>
          <w:lang w:val="en-US" w:eastAsia="en-US"/>
        </w:rPr>
        <w:t>.</w:t>
      </w:r>
      <w:r w:rsidR="003B41D0" w:rsidRPr="004B3500">
        <w:rPr>
          <w:rFonts w:asciiTheme="minorBidi" w:hAnsiTheme="minorBidi"/>
        </w:rPr>
        <w:t xml:space="preserve"> </w:t>
      </w:r>
      <w:r w:rsidR="003B41D0" w:rsidRPr="00D34FEA">
        <w:rPr>
          <w:rFonts w:asciiTheme="minorHAnsi" w:eastAsia="Arial" w:hAnsiTheme="minorHAnsi" w:cs="Arial"/>
          <w:lang w:val="en-US" w:eastAsia="en-US"/>
        </w:rPr>
        <w:t>Emergency management activations by disaster type</w:t>
      </w:r>
      <w:bookmarkEnd w:id="365"/>
      <w:bookmarkEnd w:id="366"/>
    </w:p>
    <w:p w14:paraId="37111A1B" w14:textId="77777777" w:rsidR="003B41D0" w:rsidRDefault="003B41D0" w:rsidP="003B41D0">
      <w:pPr>
        <w:rPr>
          <w:rFonts w:asciiTheme="minorBidi" w:hAnsiTheme="minorBidi"/>
        </w:rPr>
      </w:pPr>
    </w:p>
    <w:p w14:paraId="2A197FED" w14:textId="77777777" w:rsidR="00BC5E36" w:rsidRDefault="00BC5E36" w:rsidP="003B41D0">
      <w:pPr>
        <w:rPr>
          <w:rFonts w:asciiTheme="minorBidi" w:hAnsiTheme="minorBidi"/>
        </w:rPr>
      </w:pPr>
    </w:p>
    <w:p w14:paraId="461145A4" w14:textId="77777777" w:rsidR="00BC5E36" w:rsidRDefault="00BC5E36" w:rsidP="003B41D0">
      <w:pPr>
        <w:rPr>
          <w:rFonts w:asciiTheme="minorBidi" w:hAnsiTheme="minorBidi"/>
        </w:rPr>
      </w:pPr>
    </w:p>
    <w:p w14:paraId="26235840" w14:textId="77777777" w:rsidR="003B41D0" w:rsidRPr="004B3500" w:rsidRDefault="5E4746BE" w:rsidP="00E02A7E">
      <w:pPr>
        <w:pStyle w:val="Heading6"/>
      </w:pPr>
      <w:r w:rsidRPr="07B2D09C">
        <w:lastRenderedPageBreak/>
        <w:t>Intervention geographical distribution</w:t>
      </w:r>
    </w:p>
    <w:p w14:paraId="74573B55" w14:textId="77777777"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spatial distribution of emergency activations reveals clear regional disparities in disaster response activities. The three thematic maps further illustrate these regional variations:</w:t>
      </w:r>
    </w:p>
    <w:p w14:paraId="518C2377" w14:textId="020E18C4" w:rsidR="003B41D0" w:rsidRPr="00BC5E36" w:rsidRDefault="00454EE3" w:rsidP="00BC5E36">
      <w:pPr>
        <w:pStyle w:val="Compact"/>
        <w:numPr>
          <w:ilvl w:val="0"/>
          <w:numId w:val="24"/>
        </w:numPr>
        <w:jc w:val="both"/>
        <w:rPr>
          <w:rFonts w:asciiTheme="minorHAnsi" w:eastAsia="Arial" w:hAnsiTheme="minorHAnsi" w:cs="Arial"/>
          <w:color w:val="645457" w:themeColor="text1"/>
          <w:sz w:val="22"/>
          <w:szCs w:val="22"/>
          <w:lang w:val="en-US" w:eastAsia="en-US"/>
        </w:rPr>
      </w:pPr>
      <w:r w:rsidRPr="00BC5E36">
        <w:rPr>
          <w:rFonts w:asciiTheme="minorHAnsi" w:eastAsia="Arial" w:hAnsiTheme="minorHAnsi" w:cs="Arial"/>
          <w:color w:val="645457" w:themeColor="text1"/>
          <w:sz w:val="22"/>
          <w:szCs w:val="22"/>
          <w:lang w:val="en-US" w:eastAsia="en-US"/>
        </w:rPr>
        <w:fldChar w:fldCharType="begin"/>
      </w:r>
      <w:r w:rsidRPr="00BC5E36">
        <w:rPr>
          <w:rFonts w:asciiTheme="minorHAnsi" w:eastAsia="Arial" w:hAnsiTheme="minorHAnsi" w:cs="Arial"/>
          <w:color w:val="645457" w:themeColor="text1"/>
          <w:sz w:val="22"/>
          <w:szCs w:val="22"/>
          <w:lang w:val="en-US" w:eastAsia="en-US"/>
        </w:rPr>
        <w:instrText xml:space="preserve"> REF _Ref204196792 \h </w:instrText>
      </w:r>
      <w:r w:rsidR="00BC5E36">
        <w:rPr>
          <w:rFonts w:asciiTheme="minorHAnsi" w:eastAsia="Arial" w:hAnsiTheme="minorHAnsi" w:cs="Arial"/>
          <w:color w:val="645457" w:themeColor="text1"/>
          <w:sz w:val="22"/>
          <w:szCs w:val="22"/>
          <w:lang w:val="en-US" w:eastAsia="en-US"/>
        </w:rPr>
        <w:instrText xml:space="preserve"> \* MERGEFORMAT </w:instrText>
      </w:r>
      <w:r w:rsidRPr="00BC5E36">
        <w:rPr>
          <w:rFonts w:asciiTheme="minorHAnsi" w:eastAsia="Arial" w:hAnsiTheme="minorHAnsi" w:cs="Arial"/>
          <w:color w:val="645457" w:themeColor="text1"/>
          <w:sz w:val="22"/>
          <w:szCs w:val="22"/>
          <w:lang w:val="en-US" w:eastAsia="en-US"/>
        </w:rPr>
      </w:r>
      <w:r w:rsidRPr="00BC5E36">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18</w:t>
      </w:r>
      <w:r w:rsidRPr="00BC5E36">
        <w:rPr>
          <w:rFonts w:asciiTheme="minorHAnsi" w:eastAsia="Arial" w:hAnsiTheme="minorHAnsi" w:cs="Arial"/>
          <w:color w:val="645457" w:themeColor="text1"/>
          <w:sz w:val="22"/>
          <w:szCs w:val="22"/>
          <w:lang w:val="en-US" w:eastAsia="en-US"/>
        </w:rPr>
        <w:fldChar w:fldCharType="end"/>
      </w:r>
      <w:r w:rsidR="003B41D0" w:rsidRPr="00BC5E36">
        <w:rPr>
          <w:rFonts w:asciiTheme="minorHAnsi" w:eastAsia="Arial" w:hAnsiTheme="minorHAnsi" w:cs="Arial"/>
          <w:color w:val="645457" w:themeColor="text1"/>
          <w:sz w:val="22"/>
          <w:szCs w:val="22"/>
          <w:lang w:val="en-US" w:eastAsia="en-US"/>
        </w:rPr>
        <w:t xml:space="preserve"> shows a concentration of planning and preparedness activities in central and southern Europe.</w:t>
      </w:r>
    </w:p>
    <w:p w14:paraId="0839622D" w14:textId="42A6130E" w:rsidR="003B41D0" w:rsidRPr="00BC5E36" w:rsidRDefault="00454EE3" w:rsidP="00BC5E36">
      <w:pPr>
        <w:pStyle w:val="Compact"/>
        <w:numPr>
          <w:ilvl w:val="0"/>
          <w:numId w:val="24"/>
        </w:numPr>
        <w:jc w:val="both"/>
        <w:rPr>
          <w:rFonts w:asciiTheme="minorHAnsi" w:eastAsia="Arial" w:hAnsiTheme="minorHAnsi" w:cs="Arial"/>
          <w:color w:val="645457" w:themeColor="text1"/>
          <w:sz w:val="22"/>
          <w:szCs w:val="22"/>
          <w:lang w:val="en-US" w:eastAsia="en-US"/>
        </w:rPr>
      </w:pPr>
      <w:r w:rsidRPr="00BC5E36">
        <w:rPr>
          <w:rFonts w:asciiTheme="minorHAnsi" w:eastAsia="Arial" w:hAnsiTheme="minorHAnsi" w:cs="Arial"/>
          <w:color w:val="645457" w:themeColor="text1"/>
          <w:sz w:val="22"/>
          <w:szCs w:val="22"/>
          <w:lang w:val="en-US" w:eastAsia="en-US"/>
        </w:rPr>
        <w:fldChar w:fldCharType="begin"/>
      </w:r>
      <w:r w:rsidRPr="00BC5E36">
        <w:rPr>
          <w:rFonts w:asciiTheme="minorHAnsi" w:eastAsia="Arial" w:hAnsiTheme="minorHAnsi" w:cs="Arial"/>
          <w:color w:val="645457" w:themeColor="text1"/>
          <w:sz w:val="22"/>
          <w:szCs w:val="22"/>
          <w:lang w:val="en-US" w:eastAsia="en-US"/>
        </w:rPr>
        <w:instrText xml:space="preserve"> REF _Ref204196804 \h </w:instrText>
      </w:r>
      <w:r w:rsidR="00BC5E36">
        <w:rPr>
          <w:rFonts w:asciiTheme="minorHAnsi" w:eastAsia="Arial" w:hAnsiTheme="minorHAnsi" w:cs="Arial"/>
          <w:color w:val="645457" w:themeColor="text1"/>
          <w:sz w:val="22"/>
          <w:szCs w:val="22"/>
          <w:lang w:val="en-US" w:eastAsia="en-US"/>
        </w:rPr>
        <w:instrText xml:space="preserve"> \* MERGEFORMAT </w:instrText>
      </w:r>
      <w:r w:rsidRPr="00BC5E36">
        <w:rPr>
          <w:rFonts w:asciiTheme="minorHAnsi" w:eastAsia="Arial" w:hAnsiTheme="minorHAnsi" w:cs="Arial"/>
          <w:color w:val="645457" w:themeColor="text1"/>
          <w:sz w:val="22"/>
          <w:szCs w:val="22"/>
          <w:lang w:val="en-US" w:eastAsia="en-US"/>
        </w:rPr>
      </w:r>
      <w:r w:rsidRPr="00BC5E36">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19</w:t>
      </w:r>
      <w:r w:rsidRPr="00BC5E36">
        <w:rPr>
          <w:rFonts w:asciiTheme="minorHAnsi" w:eastAsia="Arial" w:hAnsiTheme="minorHAnsi" w:cs="Arial"/>
          <w:color w:val="645457" w:themeColor="text1"/>
          <w:sz w:val="22"/>
          <w:szCs w:val="22"/>
          <w:lang w:val="en-US" w:eastAsia="en-US"/>
        </w:rPr>
        <w:fldChar w:fldCharType="end"/>
      </w:r>
      <w:r w:rsidR="003B41D0" w:rsidRPr="00BC5E36">
        <w:rPr>
          <w:rFonts w:asciiTheme="minorHAnsi" w:eastAsia="Arial" w:hAnsiTheme="minorHAnsi" w:cs="Arial"/>
          <w:color w:val="645457" w:themeColor="text1"/>
          <w:sz w:val="22"/>
          <w:szCs w:val="22"/>
          <w:lang w:val="en-US" w:eastAsia="en-US"/>
        </w:rPr>
        <w:t xml:space="preserve"> depicts a widespread global distribution of emergency responses, especially dense in Europe and parts of Africa and Asia.</w:t>
      </w:r>
    </w:p>
    <w:p w14:paraId="1C7818F0" w14:textId="530BE28F" w:rsidR="003B41D0" w:rsidRPr="00BC5E36" w:rsidRDefault="00454EE3" w:rsidP="00BC5E36">
      <w:pPr>
        <w:pStyle w:val="Compact"/>
        <w:numPr>
          <w:ilvl w:val="0"/>
          <w:numId w:val="24"/>
        </w:numPr>
        <w:jc w:val="both"/>
        <w:rPr>
          <w:rFonts w:asciiTheme="minorHAnsi" w:eastAsia="Arial" w:hAnsiTheme="minorHAnsi" w:cs="Arial"/>
          <w:color w:val="645457" w:themeColor="text1"/>
          <w:sz w:val="22"/>
          <w:szCs w:val="22"/>
          <w:lang w:val="en-US" w:eastAsia="en-US"/>
        </w:rPr>
      </w:pPr>
      <w:r w:rsidRPr="00BC5E36">
        <w:rPr>
          <w:rFonts w:asciiTheme="minorHAnsi" w:eastAsia="Arial" w:hAnsiTheme="minorHAnsi" w:cs="Arial"/>
          <w:color w:val="645457" w:themeColor="text1"/>
          <w:sz w:val="22"/>
          <w:szCs w:val="22"/>
          <w:lang w:val="en-US" w:eastAsia="en-US"/>
        </w:rPr>
        <w:fldChar w:fldCharType="begin"/>
      </w:r>
      <w:r w:rsidRPr="00BC5E36">
        <w:rPr>
          <w:rFonts w:asciiTheme="minorHAnsi" w:eastAsia="Arial" w:hAnsiTheme="minorHAnsi" w:cs="Arial"/>
          <w:color w:val="645457" w:themeColor="text1"/>
          <w:sz w:val="22"/>
          <w:szCs w:val="22"/>
          <w:lang w:val="en-US" w:eastAsia="en-US"/>
        </w:rPr>
        <w:instrText xml:space="preserve"> REF _Ref204196813 \h </w:instrText>
      </w:r>
      <w:r w:rsidR="00BC5E36">
        <w:rPr>
          <w:rFonts w:asciiTheme="minorHAnsi" w:eastAsia="Arial" w:hAnsiTheme="minorHAnsi" w:cs="Arial"/>
          <w:color w:val="645457" w:themeColor="text1"/>
          <w:sz w:val="22"/>
          <w:szCs w:val="22"/>
          <w:lang w:val="en-US" w:eastAsia="en-US"/>
        </w:rPr>
        <w:instrText xml:space="preserve"> \* MERGEFORMAT </w:instrText>
      </w:r>
      <w:r w:rsidRPr="00BC5E36">
        <w:rPr>
          <w:rFonts w:asciiTheme="minorHAnsi" w:eastAsia="Arial" w:hAnsiTheme="minorHAnsi" w:cs="Arial"/>
          <w:color w:val="645457" w:themeColor="text1"/>
          <w:sz w:val="22"/>
          <w:szCs w:val="22"/>
          <w:lang w:val="en-US" w:eastAsia="en-US"/>
        </w:rPr>
      </w:r>
      <w:r w:rsidRPr="00BC5E36">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20</w:t>
      </w:r>
      <w:r w:rsidRPr="00BC5E36">
        <w:rPr>
          <w:rFonts w:asciiTheme="minorHAnsi" w:eastAsia="Arial" w:hAnsiTheme="minorHAnsi" w:cs="Arial"/>
          <w:color w:val="645457" w:themeColor="text1"/>
          <w:sz w:val="22"/>
          <w:szCs w:val="22"/>
          <w:lang w:val="en-US" w:eastAsia="en-US"/>
        </w:rPr>
        <w:fldChar w:fldCharType="end"/>
      </w:r>
      <w:r w:rsidR="003B41D0" w:rsidRPr="00BC5E36">
        <w:rPr>
          <w:rFonts w:asciiTheme="minorHAnsi" w:eastAsia="Arial" w:hAnsiTheme="minorHAnsi" w:cs="Arial"/>
          <w:color w:val="645457" w:themeColor="text1"/>
          <w:sz w:val="22"/>
          <w:szCs w:val="22"/>
          <w:lang w:val="en-US" w:eastAsia="en-US"/>
        </w:rPr>
        <w:t xml:space="preserve"> indicates fewer recovery interventions overall, but with a noticeable presence again in Europe and parts of sub-Saharan Africa.</w:t>
      </w:r>
    </w:p>
    <w:p w14:paraId="466178B1" w14:textId="77777777" w:rsidR="003B41D0" w:rsidRPr="004B3500" w:rsidRDefault="003B41D0" w:rsidP="003B41D0">
      <w:pPr>
        <w:rPr>
          <w:rFonts w:asciiTheme="minorBidi" w:hAnsiTheme="minorBidi"/>
        </w:rPr>
      </w:pPr>
    </w:p>
    <w:p w14:paraId="245FFF69" w14:textId="77777777" w:rsidR="003B41D0" w:rsidRPr="004B3500" w:rsidRDefault="003B41D0" w:rsidP="003B41D0">
      <w:pPr>
        <w:keepNext/>
        <w:jc w:val="center"/>
        <w:rPr>
          <w:rFonts w:asciiTheme="minorBidi" w:hAnsiTheme="minorBidi"/>
        </w:rPr>
      </w:pPr>
      <w:r w:rsidRPr="004B3500">
        <w:rPr>
          <w:rFonts w:asciiTheme="minorBidi" w:hAnsiTheme="minorBidi"/>
          <w:noProof/>
        </w:rPr>
        <w:drawing>
          <wp:inline distT="0" distB="0" distL="0" distR="0" wp14:anchorId="504733EF" wp14:editId="56A026CC">
            <wp:extent cx="4320000" cy="2180102"/>
            <wp:effectExtent l="0" t="0" r="4445" b="0"/>
            <wp:docPr id="1176120167" name="Picture 1" descr="A map of the world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20167" name="Picture 1" descr="A map of the world with blue dots&#10;&#10;AI-generated content may be incorrect."/>
                    <pic:cNvPicPr/>
                  </pic:nvPicPr>
                  <pic:blipFill>
                    <a:blip r:embed="rId30"/>
                    <a:stretch>
                      <a:fillRect/>
                    </a:stretch>
                  </pic:blipFill>
                  <pic:spPr>
                    <a:xfrm>
                      <a:off x="0" y="0"/>
                      <a:ext cx="4320000" cy="2180102"/>
                    </a:xfrm>
                    <a:prstGeom prst="rect">
                      <a:avLst/>
                    </a:prstGeom>
                  </pic:spPr>
                </pic:pic>
              </a:graphicData>
            </a:graphic>
          </wp:inline>
        </w:drawing>
      </w:r>
    </w:p>
    <w:p w14:paraId="11D62235" w14:textId="3755F746" w:rsidR="003B41D0" w:rsidRPr="00D34FEA" w:rsidRDefault="0056037E" w:rsidP="0056037E">
      <w:pPr>
        <w:pStyle w:val="Caption"/>
        <w:rPr>
          <w:rFonts w:asciiTheme="minorHAnsi" w:eastAsia="Arial" w:hAnsiTheme="minorHAnsi" w:cs="Arial"/>
          <w:lang w:val="en-US" w:eastAsia="en-US"/>
        </w:rPr>
      </w:pPr>
      <w:bookmarkStart w:id="367" w:name="_Ref204196792"/>
      <w:bookmarkStart w:id="368" w:name="_Toc205203410"/>
      <w:bookmarkStart w:id="369" w:name="_Toc205799016"/>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18</w:t>
      </w:r>
      <w:r w:rsidRPr="00BE6BA7">
        <w:rPr>
          <w:rFonts w:asciiTheme="minorHAnsi" w:eastAsia="Arial" w:hAnsiTheme="minorHAnsi" w:cs="Arial"/>
          <w:b/>
          <w:bCs/>
          <w:lang w:val="en-US" w:eastAsia="en-US"/>
        </w:rPr>
        <w:fldChar w:fldCharType="end"/>
      </w:r>
      <w:bookmarkEnd w:id="367"/>
      <w:r w:rsidR="00056B90" w:rsidRPr="00BE6BA7">
        <w:rPr>
          <w:rFonts w:asciiTheme="minorHAnsi" w:eastAsia="Arial" w:hAnsiTheme="minorHAnsi" w:cs="Arial"/>
          <w:b/>
          <w:bCs/>
          <w:lang w:val="en-US" w:eastAsia="en-US"/>
        </w:rPr>
        <w:t>.</w:t>
      </w:r>
      <w:r w:rsidR="003B41D0" w:rsidRPr="004B3500">
        <w:rPr>
          <w:rFonts w:asciiTheme="minorBidi" w:hAnsiTheme="minorBidi"/>
        </w:rPr>
        <w:t xml:space="preserve"> </w:t>
      </w:r>
      <w:r w:rsidR="003B41D0" w:rsidRPr="00D34FEA">
        <w:rPr>
          <w:rFonts w:asciiTheme="minorHAnsi" w:eastAsia="Arial" w:hAnsiTheme="minorHAnsi" w:cs="Arial"/>
          <w:lang w:val="en-US" w:eastAsia="en-US"/>
        </w:rPr>
        <w:t>Emergency preparedness activations between 2012 and 2025</w:t>
      </w:r>
      <w:bookmarkEnd w:id="368"/>
      <w:bookmarkEnd w:id="369"/>
    </w:p>
    <w:p w14:paraId="5EEB1488" w14:textId="77777777" w:rsidR="003B41D0" w:rsidRPr="004B3500" w:rsidRDefault="003B41D0" w:rsidP="003B41D0">
      <w:pPr>
        <w:keepNext/>
        <w:jc w:val="center"/>
        <w:rPr>
          <w:rFonts w:asciiTheme="minorBidi" w:hAnsiTheme="minorBidi"/>
        </w:rPr>
      </w:pPr>
      <w:r w:rsidRPr="004B3500">
        <w:rPr>
          <w:rFonts w:asciiTheme="minorBidi" w:hAnsiTheme="minorBidi"/>
          <w:noProof/>
        </w:rPr>
        <w:drawing>
          <wp:inline distT="0" distB="0" distL="0" distR="0" wp14:anchorId="58FD4B2E" wp14:editId="083A1335">
            <wp:extent cx="4320000" cy="2176273"/>
            <wp:effectExtent l="0" t="0" r="4445" b="0"/>
            <wp:docPr id="736400640"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00640" name="Picture 1" descr="A map of the world&#10;&#10;AI-generated content may be incorrect."/>
                    <pic:cNvPicPr/>
                  </pic:nvPicPr>
                  <pic:blipFill>
                    <a:blip r:embed="rId31"/>
                    <a:stretch>
                      <a:fillRect/>
                    </a:stretch>
                  </pic:blipFill>
                  <pic:spPr>
                    <a:xfrm>
                      <a:off x="0" y="0"/>
                      <a:ext cx="4320000" cy="2176273"/>
                    </a:xfrm>
                    <a:prstGeom prst="rect">
                      <a:avLst/>
                    </a:prstGeom>
                  </pic:spPr>
                </pic:pic>
              </a:graphicData>
            </a:graphic>
          </wp:inline>
        </w:drawing>
      </w:r>
    </w:p>
    <w:p w14:paraId="7B7F97F8" w14:textId="2288B865" w:rsidR="003B41D0" w:rsidRPr="00D34FEA" w:rsidRDefault="0056037E" w:rsidP="0056037E">
      <w:pPr>
        <w:pStyle w:val="Caption"/>
        <w:rPr>
          <w:rFonts w:asciiTheme="minorHAnsi" w:eastAsia="Arial" w:hAnsiTheme="minorHAnsi" w:cs="Arial"/>
          <w:lang w:val="en-US" w:eastAsia="en-US"/>
        </w:rPr>
      </w:pPr>
      <w:bookmarkStart w:id="370" w:name="_Ref204196804"/>
      <w:bookmarkStart w:id="371" w:name="_Toc205203411"/>
      <w:bookmarkStart w:id="372" w:name="_Toc205799017"/>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19</w:t>
      </w:r>
      <w:r w:rsidRPr="00BE6BA7">
        <w:rPr>
          <w:rFonts w:asciiTheme="minorHAnsi" w:eastAsia="Arial" w:hAnsiTheme="minorHAnsi" w:cs="Arial"/>
          <w:b/>
          <w:bCs/>
          <w:lang w:val="en-US" w:eastAsia="en-US"/>
        </w:rPr>
        <w:fldChar w:fldCharType="end"/>
      </w:r>
      <w:bookmarkEnd w:id="370"/>
      <w:r w:rsidR="00056B90" w:rsidRPr="00BE6BA7">
        <w:rPr>
          <w:rFonts w:asciiTheme="minorHAnsi" w:eastAsia="Arial" w:hAnsiTheme="minorHAnsi" w:cs="Arial"/>
          <w:b/>
          <w:bCs/>
          <w:lang w:val="en-US" w:eastAsia="en-US"/>
        </w:rPr>
        <w:t>.</w:t>
      </w:r>
      <w:r w:rsidR="003B41D0" w:rsidRPr="004B3500">
        <w:rPr>
          <w:rFonts w:asciiTheme="minorBidi" w:hAnsiTheme="minorBidi"/>
        </w:rPr>
        <w:t xml:space="preserve"> </w:t>
      </w:r>
      <w:r w:rsidR="003B41D0" w:rsidRPr="00D34FEA">
        <w:rPr>
          <w:rFonts w:asciiTheme="minorHAnsi" w:eastAsia="Arial" w:hAnsiTheme="minorHAnsi" w:cs="Arial"/>
          <w:lang w:val="en-US" w:eastAsia="en-US"/>
        </w:rPr>
        <w:t>Emergency response activations between 2012 and 2025</w:t>
      </w:r>
      <w:bookmarkEnd w:id="371"/>
      <w:bookmarkEnd w:id="372"/>
    </w:p>
    <w:p w14:paraId="68F5FAE1" w14:textId="77777777" w:rsidR="003B41D0" w:rsidRPr="004B3500" w:rsidRDefault="003B41D0" w:rsidP="003B41D0">
      <w:pPr>
        <w:keepNext/>
        <w:jc w:val="center"/>
        <w:rPr>
          <w:rFonts w:asciiTheme="minorBidi" w:hAnsiTheme="minorBidi"/>
        </w:rPr>
      </w:pPr>
      <w:r w:rsidRPr="004B3500">
        <w:rPr>
          <w:rFonts w:asciiTheme="minorBidi" w:hAnsiTheme="minorBidi"/>
          <w:noProof/>
        </w:rPr>
        <w:lastRenderedPageBreak/>
        <w:drawing>
          <wp:inline distT="0" distB="0" distL="0" distR="0" wp14:anchorId="36FF9685" wp14:editId="063E43FD">
            <wp:extent cx="4320000" cy="2178666"/>
            <wp:effectExtent l="0" t="0" r="4445" b="0"/>
            <wp:docPr id="458786768"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86768" name="Picture 1" descr="A map of the world&#10;&#10;AI-generated content may be incorrect."/>
                    <pic:cNvPicPr/>
                  </pic:nvPicPr>
                  <pic:blipFill>
                    <a:blip r:embed="rId32"/>
                    <a:stretch>
                      <a:fillRect/>
                    </a:stretch>
                  </pic:blipFill>
                  <pic:spPr>
                    <a:xfrm>
                      <a:off x="0" y="0"/>
                      <a:ext cx="4320000" cy="2178666"/>
                    </a:xfrm>
                    <a:prstGeom prst="rect">
                      <a:avLst/>
                    </a:prstGeom>
                  </pic:spPr>
                </pic:pic>
              </a:graphicData>
            </a:graphic>
          </wp:inline>
        </w:drawing>
      </w:r>
    </w:p>
    <w:p w14:paraId="3FA67842" w14:textId="6F194388" w:rsidR="003B41D0" w:rsidRPr="00D34FEA" w:rsidRDefault="0056037E" w:rsidP="0056037E">
      <w:pPr>
        <w:pStyle w:val="Caption"/>
        <w:rPr>
          <w:rFonts w:asciiTheme="minorHAnsi" w:eastAsia="Arial" w:hAnsiTheme="minorHAnsi" w:cs="Arial"/>
          <w:lang w:val="en-US" w:eastAsia="en-US"/>
        </w:rPr>
      </w:pPr>
      <w:bookmarkStart w:id="373" w:name="_Ref204196813"/>
      <w:bookmarkStart w:id="374" w:name="_Toc205203412"/>
      <w:bookmarkStart w:id="375" w:name="_Toc205799018"/>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20</w:t>
      </w:r>
      <w:r w:rsidRPr="00BE6BA7">
        <w:rPr>
          <w:rFonts w:asciiTheme="minorHAnsi" w:eastAsia="Arial" w:hAnsiTheme="minorHAnsi" w:cs="Arial"/>
          <w:b/>
          <w:bCs/>
          <w:lang w:val="en-US" w:eastAsia="en-US"/>
        </w:rPr>
        <w:fldChar w:fldCharType="end"/>
      </w:r>
      <w:bookmarkEnd w:id="373"/>
      <w:r w:rsidR="00056B90" w:rsidRPr="00BE6BA7">
        <w:rPr>
          <w:rFonts w:asciiTheme="minorHAnsi" w:eastAsia="Arial" w:hAnsiTheme="minorHAnsi" w:cs="Arial"/>
          <w:b/>
          <w:bCs/>
          <w:lang w:val="en-US" w:eastAsia="en-US"/>
        </w:rPr>
        <w:t>.</w:t>
      </w:r>
      <w:r w:rsidR="003B41D0" w:rsidRPr="004B3500">
        <w:rPr>
          <w:rFonts w:asciiTheme="minorBidi" w:hAnsiTheme="minorBidi"/>
        </w:rPr>
        <w:t xml:space="preserve"> </w:t>
      </w:r>
      <w:r w:rsidR="003B41D0" w:rsidRPr="00D34FEA">
        <w:rPr>
          <w:rFonts w:asciiTheme="minorHAnsi" w:eastAsia="Arial" w:hAnsiTheme="minorHAnsi" w:cs="Arial"/>
          <w:lang w:val="en-US" w:eastAsia="en-US"/>
        </w:rPr>
        <w:t>Emergency recovery activations between 2012 and 2025</w:t>
      </w:r>
      <w:bookmarkEnd w:id="374"/>
      <w:bookmarkEnd w:id="375"/>
    </w:p>
    <w:p w14:paraId="706052BE" w14:textId="77777777" w:rsidR="003B41D0" w:rsidRDefault="003B41D0" w:rsidP="003B41D0">
      <w:pPr>
        <w:rPr>
          <w:rFonts w:asciiTheme="minorBidi" w:hAnsiTheme="minorBidi"/>
        </w:rPr>
      </w:pPr>
    </w:p>
    <w:p w14:paraId="3A5329E7" w14:textId="01CDDE63"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As shown in </w:t>
      </w:r>
      <w:r w:rsidR="00454EE3" w:rsidRPr="00736333">
        <w:rPr>
          <w:rFonts w:asciiTheme="minorHAnsi" w:eastAsia="Arial" w:hAnsiTheme="minorHAnsi" w:cs="Arial"/>
          <w:color w:val="645457" w:themeColor="text1"/>
          <w:sz w:val="22"/>
          <w:szCs w:val="22"/>
          <w:lang w:val="en-US" w:eastAsia="en-US"/>
        </w:rPr>
        <w:fldChar w:fldCharType="begin"/>
      </w:r>
      <w:r w:rsidR="00454EE3" w:rsidRPr="00736333">
        <w:rPr>
          <w:rFonts w:asciiTheme="minorHAnsi" w:eastAsia="Arial" w:hAnsiTheme="minorHAnsi" w:cs="Arial"/>
          <w:color w:val="645457" w:themeColor="text1"/>
          <w:sz w:val="22"/>
          <w:szCs w:val="22"/>
          <w:lang w:val="en-US" w:eastAsia="en-US"/>
        </w:rPr>
        <w:instrText xml:space="preserve"> REF _Ref205208441 \h </w:instrText>
      </w:r>
      <w:r w:rsidR="00736333">
        <w:rPr>
          <w:rFonts w:asciiTheme="minorHAnsi" w:eastAsia="Arial" w:hAnsiTheme="minorHAnsi" w:cs="Arial"/>
          <w:color w:val="645457" w:themeColor="text1"/>
          <w:sz w:val="22"/>
          <w:szCs w:val="22"/>
          <w:lang w:val="en-US" w:eastAsia="en-US"/>
        </w:rPr>
        <w:instrText xml:space="preserve"> \* MERGEFORMAT </w:instrText>
      </w:r>
      <w:r w:rsidR="00454EE3" w:rsidRPr="00736333">
        <w:rPr>
          <w:rFonts w:asciiTheme="minorHAnsi" w:eastAsia="Arial" w:hAnsiTheme="minorHAnsi" w:cs="Arial"/>
          <w:color w:val="645457" w:themeColor="text1"/>
          <w:sz w:val="22"/>
          <w:szCs w:val="22"/>
          <w:lang w:val="en-US" w:eastAsia="en-US"/>
        </w:rPr>
      </w:r>
      <w:r w:rsidR="00454EE3"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Figure 21</w:t>
      </w:r>
      <w:r w:rsidR="00454EE3" w:rsidRPr="00736333">
        <w:rPr>
          <w:rFonts w:asciiTheme="minorHAnsi" w:eastAsia="Arial" w:hAnsiTheme="minorHAnsi" w:cs="Arial"/>
          <w:color w:val="645457" w:themeColor="text1"/>
          <w:sz w:val="22"/>
          <w:szCs w:val="22"/>
          <w:lang w:val="en-US" w:eastAsia="en-US"/>
        </w:rPr>
        <w:fldChar w:fldCharType="end"/>
      </w:r>
      <w:r w:rsidRPr="00736333">
        <w:rPr>
          <w:rFonts w:asciiTheme="minorHAnsi" w:eastAsia="Arial" w:hAnsiTheme="minorHAnsi" w:cs="Arial"/>
          <w:color w:val="645457" w:themeColor="text1"/>
          <w:sz w:val="22"/>
          <w:szCs w:val="22"/>
          <w:lang w:val="en-US" w:eastAsia="en-US"/>
        </w:rPr>
        <w:t>, Europe accounts for the highest concentration of emergency interventions, particularly in response to wildfires and floods, with 241 and 191 recorded events, respectively. Asia and Africa follow, displaying moderate activity across various disaster types, such as floods, storms, and humanitarian crises.</w:t>
      </w:r>
    </w:p>
    <w:p w14:paraId="237B4588" w14:textId="720417CA" w:rsidR="003B41D0" w:rsidRPr="00736333" w:rsidRDefault="00785946"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fldChar w:fldCharType="begin"/>
      </w:r>
      <w:r w:rsidRPr="00736333">
        <w:rPr>
          <w:rFonts w:asciiTheme="minorHAnsi" w:eastAsia="Arial" w:hAnsiTheme="minorHAnsi" w:cs="Arial"/>
          <w:color w:val="645457" w:themeColor="text1"/>
          <w:sz w:val="22"/>
          <w:szCs w:val="22"/>
          <w:lang w:val="en-US" w:eastAsia="en-US"/>
        </w:rPr>
        <w:instrText xml:space="preserve"> REF _Ref204194450 \h </w:instrText>
      </w:r>
      <w:r w:rsidR="00736333">
        <w:rPr>
          <w:rFonts w:asciiTheme="minorHAnsi" w:eastAsia="Arial" w:hAnsiTheme="minorHAnsi" w:cs="Arial"/>
          <w:color w:val="645457" w:themeColor="text1"/>
          <w:sz w:val="22"/>
          <w:szCs w:val="22"/>
          <w:lang w:val="en-US" w:eastAsia="en-US"/>
        </w:rPr>
        <w:instrText xml:space="preserve"> \* MERGEFORMAT </w:instrText>
      </w:r>
      <w:r w:rsidRPr="00736333">
        <w:rPr>
          <w:rFonts w:asciiTheme="minorHAnsi" w:eastAsia="Arial" w:hAnsiTheme="minorHAnsi" w:cs="Arial"/>
          <w:color w:val="645457" w:themeColor="text1"/>
          <w:sz w:val="22"/>
          <w:szCs w:val="22"/>
          <w:lang w:val="en-US" w:eastAsia="en-US"/>
        </w:rPr>
      </w:r>
      <w:r w:rsidRPr="00736333">
        <w:rPr>
          <w:rFonts w:asciiTheme="minorHAnsi" w:eastAsia="Arial" w:hAnsiTheme="minorHAnsi" w:cs="Arial"/>
          <w:color w:val="645457" w:themeColor="text1"/>
          <w:sz w:val="22"/>
          <w:szCs w:val="22"/>
          <w:lang w:val="en-US" w:eastAsia="en-US"/>
        </w:rPr>
        <w:fldChar w:fldCharType="separate"/>
      </w:r>
      <w:r w:rsidR="00057081" w:rsidRPr="00057081">
        <w:rPr>
          <w:rFonts w:asciiTheme="minorHAnsi" w:eastAsia="Arial" w:hAnsiTheme="minorHAnsi" w:cs="Arial"/>
          <w:color w:val="645457" w:themeColor="text1"/>
          <w:sz w:val="22"/>
          <w:szCs w:val="22"/>
          <w:lang w:val="en-US" w:eastAsia="en-US"/>
        </w:rPr>
        <w:t>Table 25</w:t>
      </w:r>
      <w:r w:rsidRPr="00736333">
        <w:rPr>
          <w:rFonts w:asciiTheme="minorHAnsi" w:eastAsia="Arial" w:hAnsiTheme="minorHAnsi" w:cs="Arial"/>
          <w:color w:val="645457" w:themeColor="text1"/>
          <w:sz w:val="22"/>
          <w:szCs w:val="22"/>
          <w:lang w:val="en-US" w:eastAsia="en-US"/>
        </w:rPr>
        <w:fldChar w:fldCharType="end"/>
      </w:r>
      <w:r w:rsidR="003B41D0" w:rsidRPr="00736333">
        <w:rPr>
          <w:rFonts w:asciiTheme="minorHAnsi" w:eastAsia="Arial" w:hAnsiTheme="minorHAnsi" w:cs="Arial"/>
          <w:color w:val="645457" w:themeColor="text1"/>
          <w:sz w:val="22"/>
          <w:szCs w:val="22"/>
          <w:lang w:val="en-US" w:eastAsia="en-US"/>
        </w:rPr>
        <w:t xml:space="preserve"> provides a detailed breakdown of disaster types by management phase and region. Notably:</w:t>
      </w:r>
    </w:p>
    <w:p w14:paraId="4B27383D" w14:textId="77777777" w:rsidR="003B41D0" w:rsidRPr="00BC5E36" w:rsidRDefault="003B41D0" w:rsidP="00BC5E36">
      <w:pPr>
        <w:pStyle w:val="Compact"/>
        <w:numPr>
          <w:ilvl w:val="0"/>
          <w:numId w:val="24"/>
        </w:numPr>
        <w:jc w:val="both"/>
        <w:rPr>
          <w:rFonts w:asciiTheme="minorHAnsi" w:eastAsia="Arial" w:hAnsiTheme="minorHAnsi" w:cs="Arial"/>
          <w:color w:val="645457" w:themeColor="text1"/>
          <w:sz w:val="22"/>
          <w:szCs w:val="22"/>
          <w:lang w:val="en-US" w:eastAsia="en-US"/>
        </w:rPr>
      </w:pPr>
      <w:r w:rsidRPr="00BC5E36">
        <w:rPr>
          <w:rFonts w:asciiTheme="minorHAnsi" w:eastAsia="Arial" w:hAnsiTheme="minorHAnsi" w:cs="Arial"/>
          <w:color w:val="645457" w:themeColor="text1"/>
          <w:sz w:val="22"/>
          <w:szCs w:val="22"/>
          <w:lang w:val="en-US" w:eastAsia="en-US"/>
        </w:rPr>
        <w:t>Floods represent the most frequently managed disaster type across nearly all regions, particularly in Europe, Africa, and Asia.</w:t>
      </w:r>
    </w:p>
    <w:p w14:paraId="3AA56117" w14:textId="77777777" w:rsidR="003B41D0" w:rsidRPr="00BC5E36" w:rsidRDefault="003B41D0" w:rsidP="00BC5E36">
      <w:pPr>
        <w:pStyle w:val="Compact"/>
        <w:numPr>
          <w:ilvl w:val="0"/>
          <w:numId w:val="24"/>
        </w:numPr>
        <w:jc w:val="both"/>
        <w:rPr>
          <w:rFonts w:asciiTheme="minorHAnsi" w:eastAsia="Arial" w:hAnsiTheme="minorHAnsi" w:cs="Arial"/>
          <w:color w:val="645457" w:themeColor="text1"/>
          <w:sz w:val="22"/>
          <w:szCs w:val="22"/>
          <w:lang w:val="en-US" w:eastAsia="en-US"/>
        </w:rPr>
      </w:pPr>
      <w:r w:rsidRPr="00BC5E36">
        <w:rPr>
          <w:rFonts w:asciiTheme="minorHAnsi" w:eastAsia="Arial" w:hAnsiTheme="minorHAnsi" w:cs="Arial"/>
          <w:color w:val="645457" w:themeColor="text1"/>
          <w:sz w:val="22"/>
          <w:szCs w:val="22"/>
          <w:lang w:val="en-US" w:eastAsia="en-US"/>
        </w:rPr>
        <w:t>Wildfire response was heavily concentrated in Europe (241 events), with significantly fewer cases reported in other regions.</w:t>
      </w:r>
    </w:p>
    <w:p w14:paraId="758A7C87" w14:textId="77777777" w:rsidR="003B41D0" w:rsidRPr="00BC5E36" w:rsidRDefault="003B41D0" w:rsidP="00BC5E36">
      <w:pPr>
        <w:pStyle w:val="Compact"/>
        <w:numPr>
          <w:ilvl w:val="0"/>
          <w:numId w:val="24"/>
        </w:numPr>
        <w:jc w:val="both"/>
        <w:rPr>
          <w:rFonts w:asciiTheme="minorHAnsi" w:eastAsia="Arial" w:hAnsiTheme="minorHAnsi" w:cs="Arial"/>
          <w:color w:val="645457" w:themeColor="text1"/>
          <w:sz w:val="22"/>
          <w:szCs w:val="22"/>
          <w:lang w:val="en-US" w:eastAsia="en-US"/>
        </w:rPr>
      </w:pPr>
      <w:r w:rsidRPr="00BC5E36">
        <w:rPr>
          <w:rFonts w:asciiTheme="minorHAnsi" w:eastAsia="Arial" w:hAnsiTheme="minorHAnsi" w:cs="Arial"/>
          <w:color w:val="645457" w:themeColor="text1"/>
          <w:sz w:val="22"/>
          <w:szCs w:val="22"/>
          <w:lang w:val="en-US" w:eastAsia="en-US"/>
        </w:rPr>
        <w:t>Storm interventions were more diverse geographically, with high frequencies in Europe, Asia, and North America.</w:t>
      </w:r>
    </w:p>
    <w:p w14:paraId="5CD84AB1" w14:textId="77777777" w:rsidR="003B41D0" w:rsidRPr="00BC5E36" w:rsidRDefault="003B41D0" w:rsidP="00BC5E36">
      <w:pPr>
        <w:pStyle w:val="Compact"/>
        <w:numPr>
          <w:ilvl w:val="0"/>
          <w:numId w:val="24"/>
        </w:numPr>
        <w:jc w:val="both"/>
        <w:rPr>
          <w:rFonts w:asciiTheme="minorHAnsi" w:eastAsia="Arial" w:hAnsiTheme="minorHAnsi" w:cs="Arial"/>
          <w:color w:val="645457" w:themeColor="text1"/>
          <w:sz w:val="22"/>
          <w:szCs w:val="22"/>
          <w:lang w:val="en-US" w:eastAsia="en-US"/>
        </w:rPr>
      </w:pPr>
      <w:r w:rsidRPr="00BC5E36">
        <w:rPr>
          <w:rFonts w:asciiTheme="minorHAnsi" w:eastAsia="Arial" w:hAnsiTheme="minorHAnsi" w:cs="Arial"/>
          <w:color w:val="645457" w:themeColor="text1"/>
          <w:sz w:val="22"/>
          <w:szCs w:val="22"/>
          <w:lang w:val="en-US" w:eastAsia="en-US"/>
        </w:rPr>
        <w:t>Humanitarian crises were more prominent in Africa and Asia, reflecting regional socio-political vulnerabilities.</w:t>
      </w:r>
    </w:p>
    <w:p w14:paraId="70B647AF" w14:textId="77777777" w:rsidR="003B41D0" w:rsidRPr="00BC5E36" w:rsidRDefault="003B41D0" w:rsidP="00BC5E36">
      <w:pPr>
        <w:pStyle w:val="Compact"/>
        <w:numPr>
          <w:ilvl w:val="0"/>
          <w:numId w:val="24"/>
        </w:numPr>
        <w:jc w:val="both"/>
        <w:rPr>
          <w:rFonts w:asciiTheme="minorHAnsi" w:eastAsia="Arial" w:hAnsiTheme="minorHAnsi" w:cs="Arial"/>
          <w:color w:val="645457" w:themeColor="text1"/>
          <w:sz w:val="22"/>
          <w:szCs w:val="22"/>
          <w:lang w:val="en-US" w:eastAsia="en-US"/>
        </w:rPr>
      </w:pPr>
      <w:r w:rsidRPr="00BC5E36">
        <w:rPr>
          <w:rFonts w:asciiTheme="minorHAnsi" w:eastAsia="Arial" w:hAnsiTheme="minorHAnsi" w:cs="Arial"/>
          <w:color w:val="645457" w:themeColor="text1"/>
          <w:sz w:val="22"/>
          <w:szCs w:val="22"/>
          <w:lang w:val="en-US" w:eastAsia="en-US"/>
        </w:rPr>
        <w:t>Preparedness activities were limited across all regions, with Europe again leading mainly due to flood and wildfire planning.</w:t>
      </w:r>
    </w:p>
    <w:p w14:paraId="1BE8E72F" w14:textId="77777777" w:rsidR="003B41D0" w:rsidRPr="004B3500" w:rsidRDefault="003B41D0" w:rsidP="003B41D0">
      <w:pPr>
        <w:rPr>
          <w:rFonts w:asciiTheme="minorBidi" w:hAnsiTheme="minorBidi"/>
        </w:rPr>
      </w:pPr>
    </w:p>
    <w:p w14:paraId="50F9AB0C" w14:textId="77777777" w:rsidR="003B41D0" w:rsidRPr="004B3500" w:rsidRDefault="003B41D0" w:rsidP="003272CD">
      <w:pPr>
        <w:keepNext/>
        <w:jc w:val="center"/>
        <w:rPr>
          <w:rFonts w:asciiTheme="minorBidi" w:hAnsiTheme="minorBidi"/>
        </w:rPr>
      </w:pPr>
      <w:r w:rsidRPr="004B3500">
        <w:rPr>
          <w:rFonts w:asciiTheme="minorBidi" w:hAnsiTheme="minorBidi"/>
          <w:noProof/>
        </w:rPr>
        <w:lastRenderedPageBreak/>
        <w:drawing>
          <wp:inline distT="0" distB="0" distL="0" distR="0" wp14:anchorId="1DC2E1F5" wp14:editId="208FC85C">
            <wp:extent cx="5291750" cy="3051810"/>
            <wp:effectExtent l="0" t="0" r="4445" b="0"/>
            <wp:docPr id="1429701878"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01878" name="Picture 4" descr="A graph of different colored bars&#10;&#10;AI-generated content may be incorrect."/>
                    <pic:cNvPicPr>
                      <a:picLocks noChangeAspect="1" noChangeArrowheads="1"/>
                    </pic:cNvPicPr>
                  </pic:nvPicPr>
                  <pic:blipFill rotWithShape="1">
                    <a:blip r:embed="rId33">
                      <a:extLst>
                        <a:ext uri="{28A0092B-C50C-407E-A947-70E740481C1C}">
                          <a14:useLocalDpi xmlns:a14="http://schemas.microsoft.com/office/drawing/2010/main" val="0"/>
                        </a:ext>
                      </a:extLst>
                    </a:blip>
                    <a:srcRect t="6558" r="4733"/>
                    <a:stretch>
                      <a:fillRect/>
                    </a:stretch>
                  </pic:blipFill>
                  <pic:spPr bwMode="auto">
                    <a:xfrm>
                      <a:off x="0" y="0"/>
                      <a:ext cx="5292724" cy="3052372"/>
                    </a:xfrm>
                    <a:prstGeom prst="rect">
                      <a:avLst/>
                    </a:prstGeom>
                    <a:noFill/>
                    <a:ln>
                      <a:noFill/>
                    </a:ln>
                    <a:extLst>
                      <a:ext uri="{53640926-AAD7-44D8-BBD7-CCE9431645EC}">
                        <a14:shadowObscured xmlns:a14="http://schemas.microsoft.com/office/drawing/2010/main"/>
                      </a:ext>
                    </a:extLst>
                  </pic:spPr>
                </pic:pic>
              </a:graphicData>
            </a:graphic>
          </wp:inline>
        </w:drawing>
      </w:r>
    </w:p>
    <w:p w14:paraId="1523D550" w14:textId="3A511DE4" w:rsidR="003B41D0" w:rsidRPr="00D34FEA" w:rsidRDefault="0056037E" w:rsidP="0056037E">
      <w:pPr>
        <w:pStyle w:val="Caption"/>
        <w:rPr>
          <w:rFonts w:asciiTheme="minorHAnsi" w:eastAsia="Arial" w:hAnsiTheme="minorHAnsi" w:cs="Arial"/>
          <w:lang w:val="en-US" w:eastAsia="en-US"/>
        </w:rPr>
      </w:pPr>
      <w:bookmarkStart w:id="376" w:name="_Ref205208441"/>
      <w:bookmarkStart w:id="377" w:name="_Toc205203413"/>
      <w:bookmarkStart w:id="378" w:name="_Toc205799019"/>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21</w:t>
      </w:r>
      <w:r w:rsidRPr="00BE6BA7">
        <w:rPr>
          <w:rFonts w:asciiTheme="minorHAnsi" w:eastAsia="Arial" w:hAnsiTheme="minorHAnsi" w:cs="Arial"/>
          <w:b/>
          <w:bCs/>
          <w:lang w:val="en-US" w:eastAsia="en-US"/>
        </w:rPr>
        <w:fldChar w:fldCharType="end"/>
      </w:r>
      <w:bookmarkEnd w:id="376"/>
      <w:r w:rsidR="00056B90" w:rsidRPr="00BE6BA7">
        <w:rPr>
          <w:rFonts w:asciiTheme="minorHAnsi" w:eastAsia="Arial" w:hAnsiTheme="minorHAnsi" w:cs="Arial"/>
          <w:b/>
          <w:bCs/>
          <w:lang w:val="en-US" w:eastAsia="en-US"/>
        </w:rPr>
        <w:t>.</w:t>
      </w:r>
      <w:r w:rsidR="003B41D0" w:rsidRPr="004B3500">
        <w:rPr>
          <w:rFonts w:asciiTheme="minorBidi" w:hAnsiTheme="minorBidi"/>
        </w:rPr>
        <w:t xml:space="preserve"> </w:t>
      </w:r>
      <w:r w:rsidR="003B41D0" w:rsidRPr="00D34FEA">
        <w:rPr>
          <w:rFonts w:asciiTheme="minorHAnsi" w:eastAsia="Arial" w:hAnsiTheme="minorHAnsi" w:cs="Arial"/>
          <w:lang w:val="en-US" w:eastAsia="en-US"/>
        </w:rPr>
        <w:t>Emergency management activations across regions based on disaster type between 2012 and 2025</w:t>
      </w:r>
      <w:bookmarkEnd w:id="377"/>
      <w:bookmarkEnd w:id="378"/>
    </w:p>
    <w:p w14:paraId="1ABB0B66" w14:textId="77777777" w:rsidR="003B41D0" w:rsidRDefault="003B41D0" w:rsidP="003B41D0">
      <w:pPr>
        <w:rPr>
          <w:rFonts w:asciiTheme="minorBidi" w:hAnsiTheme="minorBidi"/>
        </w:rPr>
      </w:pPr>
    </w:p>
    <w:tbl>
      <w:tblPr>
        <w:tblStyle w:val="ListTable4-Accent5"/>
        <w:tblW w:w="5000" w:type="pct"/>
        <w:jc w:val="center"/>
        <w:tblLook w:val="04A0" w:firstRow="1" w:lastRow="0" w:firstColumn="1" w:lastColumn="0" w:noHBand="0" w:noVBand="1"/>
      </w:tblPr>
      <w:tblGrid>
        <w:gridCol w:w="1419"/>
        <w:gridCol w:w="1525"/>
        <w:gridCol w:w="781"/>
        <w:gridCol w:w="618"/>
        <w:gridCol w:w="899"/>
        <w:gridCol w:w="1005"/>
        <w:gridCol w:w="971"/>
        <w:gridCol w:w="1005"/>
        <w:gridCol w:w="1127"/>
      </w:tblGrid>
      <w:tr w:rsidR="003B41D0" w:rsidRPr="004B3500" w14:paraId="430DCBB7" w14:textId="77777777" w:rsidTr="00C53C5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74" w:type="pct"/>
            <w:gridSpan w:val="2"/>
            <w:hideMark/>
          </w:tcPr>
          <w:p w14:paraId="64104930" w14:textId="470631A3" w:rsidR="003B41D0" w:rsidRPr="004B3500" w:rsidRDefault="003B41D0" w:rsidP="00BD0E80">
            <w:pPr>
              <w:jc w:val="center"/>
              <w:rPr>
                <w:rFonts w:asciiTheme="minorBidi" w:hAnsiTheme="minorBidi"/>
                <w:sz w:val="18"/>
                <w:szCs w:val="18"/>
              </w:rPr>
            </w:pPr>
          </w:p>
        </w:tc>
        <w:tc>
          <w:tcPr>
            <w:tcW w:w="418" w:type="pct"/>
            <w:hideMark/>
          </w:tcPr>
          <w:p w14:paraId="5FD4B2AB" w14:textId="77777777" w:rsidR="003B41D0" w:rsidRPr="00D0786A" w:rsidRDefault="003B41D0" w:rsidP="00B64650">
            <w:pPr>
              <w:ind w:right="-69"/>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D0786A">
              <w:rPr>
                <w:rFonts w:asciiTheme="minorHAnsi" w:eastAsia="Arial" w:hAnsiTheme="minorHAnsi" w:cs="Arial"/>
                <w:color w:val="FFFFFF" w:themeColor="background2"/>
                <w:sz w:val="22"/>
                <w:szCs w:val="22"/>
                <w:lang w:val="en-US" w:eastAsia="en-US"/>
              </w:rPr>
              <w:t>Africa</w:t>
            </w:r>
          </w:p>
        </w:tc>
        <w:tc>
          <w:tcPr>
            <w:tcW w:w="330" w:type="pct"/>
            <w:hideMark/>
          </w:tcPr>
          <w:p w14:paraId="7DD72A1A" w14:textId="77777777" w:rsidR="003B41D0" w:rsidRPr="00D0786A" w:rsidRDefault="003B41D0" w:rsidP="00B64650">
            <w:pPr>
              <w:ind w:right="-35"/>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D0786A">
              <w:rPr>
                <w:rFonts w:asciiTheme="minorHAnsi" w:eastAsia="Arial" w:hAnsiTheme="minorHAnsi" w:cs="Arial"/>
                <w:color w:val="FFFFFF" w:themeColor="background2"/>
                <w:sz w:val="22"/>
                <w:szCs w:val="22"/>
                <w:lang w:val="en-US" w:eastAsia="en-US"/>
              </w:rPr>
              <w:t>Asia</w:t>
            </w:r>
          </w:p>
        </w:tc>
        <w:tc>
          <w:tcPr>
            <w:tcW w:w="481" w:type="pct"/>
            <w:hideMark/>
          </w:tcPr>
          <w:p w14:paraId="42771B6F" w14:textId="77777777" w:rsidR="003B41D0" w:rsidRPr="00D0786A" w:rsidRDefault="003B41D0" w:rsidP="00B64650">
            <w:pPr>
              <w:ind w:right="-107"/>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D0786A">
              <w:rPr>
                <w:rFonts w:asciiTheme="minorHAnsi" w:eastAsia="Arial" w:hAnsiTheme="minorHAnsi" w:cs="Arial"/>
                <w:color w:val="FFFFFF" w:themeColor="background2"/>
                <w:sz w:val="22"/>
                <w:szCs w:val="22"/>
                <w:lang w:val="en-US" w:eastAsia="en-US"/>
              </w:rPr>
              <w:t>Europe</w:t>
            </w:r>
          </w:p>
        </w:tc>
        <w:tc>
          <w:tcPr>
            <w:tcW w:w="537" w:type="pct"/>
            <w:hideMark/>
          </w:tcPr>
          <w:p w14:paraId="6E64520E" w14:textId="77777777" w:rsidR="003B41D0" w:rsidRPr="00D0786A" w:rsidRDefault="003B41D0" w:rsidP="00B64650">
            <w:pPr>
              <w:ind w:right="-97"/>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D0786A">
              <w:rPr>
                <w:rFonts w:asciiTheme="minorHAnsi" w:eastAsia="Arial" w:hAnsiTheme="minorHAnsi" w:cs="Arial"/>
                <w:color w:val="FFFFFF" w:themeColor="background2"/>
                <w:sz w:val="22"/>
                <w:szCs w:val="22"/>
                <w:lang w:val="en-US" w:eastAsia="en-US"/>
              </w:rPr>
              <w:t>North America</w:t>
            </w:r>
          </w:p>
        </w:tc>
        <w:tc>
          <w:tcPr>
            <w:tcW w:w="519" w:type="pct"/>
            <w:hideMark/>
          </w:tcPr>
          <w:p w14:paraId="19ACD009" w14:textId="77777777" w:rsidR="003B41D0" w:rsidRPr="00D0786A" w:rsidRDefault="003B41D0" w:rsidP="00B64650">
            <w:pPr>
              <w:ind w:right="-111"/>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D0786A">
              <w:rPr>
                <w:rFonts w:asciiTheme="minorHAnsi" w:eastAsia="Arial" w:hAnsiTheme="minorHAnsi" w:cs="Arial"/>
                <w:color w:val="FFFFFF" w:themeColor="background2"/>
                <w:sz w:val="22"/>
                <w:szCs w:val="22"/>
                <w:lang w:val="en-US" w:eastAsia="en-US"/>
              </w:rPr>
              <w:t>Oceania</w:t>
            </w:r>
          </w:p>
        </w:tc>
        <w:tc>
          <w:tcPr>
            <w:tcW w:w="537" w:type="pct"/>
            <w:hideMark/>
          </w:tcPr>
          <w:p w14:paraId="15B5A0F2" w14:textId="77777777" w:rsidR="003B41D0" w:rsidRPr="00D0786A" w:rsidRDefault="003B41D0" w:rsidP="00B64650">
            <w:pPr>
              <w:ind w:right="-101"/>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D0786A">
              <w:rPr>
                <w:rFonts w:asciiTheme="minorHAnsi" w:eastAsia="Arial" w:hAnsiTheme="minorHAnsi" w:cs="Arial"/>
                <w:color w:val="FFFFFF" w:themeColor="background2"/>
                <w:sz w:val="22"/>
                <w:szCs w:val="22"/>
                <w:lang w:val="en-US" w:eastAsia="en-US"/>
              </w:rPr>
              <w:t>South America</w:t>
            </w:r>
          </w:p>
        </w:tc>
        <w:tc>
          <w:tcPr>
            <w:tcW w:w="603" w:type="pct"/>
            <w:hideMark/>
          </w:tcPr>
          <w:p w14:paraId="73EC15D0" w14:textId="77777777" w:rsidR="003B41D0" w:rsidRPr="00D0786A" w:rsidRDefault="003B41D0" w:rsidP="00B64650">
            <w:pPr>
              <w:ind w:right="-104"/>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D0786A">
              <w:rPr>
                <w:rFonts w:asciiTheme="minorHAnsi" w:eastAsia="Arial" w:hAnsiTheme="minorHAnsi" w:cs="Arial"/>
                <w:color w:val="FFFFFF" w:themeColor="background2"/>
                <w:sz w:val="22"/>
                <w:szCs w:val="22"/>
                <w:lang w:val="en-US" w:eastAsia="en-US"/>
              </w:rPr>
              <w:t>Unknown</w:t>
            </w:r>
          </w:p>
        </w:tc>
      </w:tr>
      <w:tr w:rsidR="003B41D0" w:rsidRPr="004B3500" w14:paraId="3FF9B109"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val="restart"/>
            <w:hideMark/>
          </w:tcPr>
          <w:p w14:paraId="034D0EC4" w14:textId="77777777" w:rsidR="003B41D0" w:rsidRPr="00B64650" w:rsidRDefault="003B41D0" w:rsidP="00B64650">
            <w:pPr>
              <w:ind w:right="-105"/>
              <w:jc w:val="center"/>
              <w:rPr>
                <w:rFonts w:asciiTheme="minorHAnsi" w:eastAsia="Arial" w:hAnsiTheme="minorHAnsi" w:cs="Arial"/>
                <w:b w:val="0"/>
                <w:bCs w:val="0"/>
                <w:color w:val="645457" w:themeColor="text1"/>
                <w:sz w:val="22"/>
                <w:szCs w:val="22"/>
                <w:lang w:val="en-US" w:eastAsia="en-US"/>
              </w:rPr>
            </w:pPr>
            <w:r w:rsidRPr="00B64650">
              <w:rPr>
                <w:rFonts w:asciiTheme="minorHAnsi" w:eastAsia="Arial" w:hAnsiTheme="minorHAnsi" w:cs="Arial"/>
                <w:b w:val="0"/>
                <w:bCs w:val="0"/>
                <w:color w:val="645457" w:themeColor="text1"/>
                <w:sz w:val="22"/>
                <w:szCs w:val="22"/>
                <w:lang w:val="en-US" w:eastAsia="en-US"/>
              </w:rPr>
              <w:t>Preparedness</w:t>
            </w:r>
          </w:p>
        </w:tc>
        <w:tc>
          <w:tcPr>
            <w:tcW w:w="816" w:type="pct"/>
            <w:hideMark/>
          </w:tcPr>
          <w:p w14:paraId="3E3C1C2B"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Earthquake</w:t>
            </w:r>
          </w:p>
        </w:tc>
        <w:tc>
          <w:tcPr>
            <w:tcW w:w="418" w:type="pct"/>
            <w:noWrap/>
            <w:hideMark/>
          </w:tcPr>
          <w:p w14:paraId="2311627C"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330" w:type="pct"/>
            <w:noWrap/>
            <w:hideMark/>
          </w:tcPr>
          <w:p w14:paraId="6CFBF6C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481" w:type="pct"/>
            <w:noWrap/>
            <w:hideMark/>
          </w:tcPr>
          <w:p w14:paraId="19361D7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37" w:type="pct"/>
            <w:hideMark/>
          </w:tcPr>
          <w:p w14:paraId="4C140490" w14:textId="53AB073E"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19" w:type="pct"/>
            <w:hideMark/>
          </w:tcPr>
          <w:p w14:paraId="36FFEEF7" w14:textId="6341A4DF"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137F4DBA"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15D5A3CD"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4EB126A9"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69097DA2"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2C25A81D"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Flood</w:t>
            </w:r>
          </w:p>
        </w:tc>
        <w:tc>
          <w:tcPr>
            <w:tcW w:w="418" w:type="pct"/>
            <w:noWrap/>
            <w:hideMark/>
          </w:tcPr>
          <w:p w14:paraId="3BAF2878"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6</w:t>
            </w:r>
          </w:p>
        </w:tc>
        <w:tc>
          <w:tcPr>
            <w:tcW w:w="330" w:type="pct"/>
            <w:noWrap/>
            <w:hideMark/>
          </w:tcPr>
          <w:p w14:paraId="49B04575"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481" w:type="pct"/>
            <w:noWrap/>
            <w:hideMark/>
          </w:tcPr>
          <w:p w14:paraId="0A65666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15</w:t>
            </w:r>
          </w:p>
        </w:tc>
        <w:tc>
          <w:tcPr>
            <w:tcW w:w="537" w:type="pct"/>
            <w:hideMark/>
          </w:tcPr>
          <w:p w14:paraId="6F157F03" w14:textId="685EE68F"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19" w:type="pct"/>
            <w:hideMark/>
          </w:tcPr>
          <w:p w14:paraId="26B685E2" w14:textId="1BBFFD34"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433B093E"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603" w:type="pct"/>
            <w:noWrap/>
            <w:hideMark/>
          </w:tcPr>
          <w:p w14:paraId="4ADE56B4"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r>
      <w:tr w:rsidR="003B41D0" w:rsidRPr="004B3500" w14:paraId="351379CB"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7D24F11D"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0D42EFEE"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Humanitarian Crisis</w:t>
            </w:r>
          </w:p>
        </w:tc>
        <w:tc>
          <w:tcPr>
            <w:tcW w:w="418" w:type="pct"/>
            <w:noWrap/>
            <w:hideMark/>
          </w:tcPr>
          <w:p w14:paraId="5BFB43D1"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c>
          <w:tcPr>
            <w:tcW w:w="330" w:type="pct"/>
            <w:noWrap/>
            <w:hideMark/>
          </w:tcPr>
          <w:p w14:paraId="51659845"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481" w:type="pct"/>
            <w:noWrap/>
            <w:hideMark/>
          </w:tcPr>
          <w:p w14:paraId="418F65C2"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37" w:type="pct"/>
            <w:hideMark/>
          </w:tcPr>
          <w:p w14:paraId="353FA363" w14:textId="2F617408"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19" w:type="pct"/>
            <w:hideMark/>
          </w:tcPr>
          <w:p w14:paraId="656BD39F" w14:textId="48AD1CF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74A25F9D"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143AF69C"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r>
      <w:tr w:rsidR="003B41D0" w:rsidRPr="004B3500" w14:paraId="25FCA50D"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47342049"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35C76B8F"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Other</w:t>
            </w:r>
          </w:p>
        </w:tc>
        <w:tc>
          <w:tcPr>
            <w:tcW w:w="418" w:type="pct"/>
            <w:noWrap/>
            <w:hideMark/>
          </w:tcPr>
          <w:p w14:paraId="3E761B06"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5</w:t>
            </w:r>
          </w:p>
        </w:tc>
        <w:tc>
          <w:tcPr>
            <w:tcW w:w="330" w:type="pct"/>
            <w:noWrap/>
            <w:hideMark/>
          </w:tcPr>
          <w:p w14:paraId="53F7995C"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4</w:t>
            </w:r>
          </w:p>
        </w:tc>
        <w:tc>
          <w:tcPr>
            <w:tcW w:w="481" w:type="pct"/>
            <w:noWrap/>
            <w:hideMark/>
          </w:tcPr>
          <w:p w14:paraId="5CC332A4"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22</w:t>
            </w:r>
          </w:p>
        </w:tc>
        <w:tc>
          <w:tcPr>
            <w:tcW w:w="537" w:type="pct"/>
            <w:hideMark/>
          </w:tcPr>
          <w:p w14:paraId="477A9DB6" w14:textId="343D0334"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19" w:type="pct"/>
            <w:hideMark/>
          </w:tcPr>
          <w:p w14:paraId="46012AAE" w14:textId="23B0A2B5"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35CF2DB4"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603" w:type="pct"/>
            <w:noWrap/>
            <w:hideMark/>
          </w:tcPr>
          <w:p w14:paraId="681919B8"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4</w:t>
            </w:r>
          </w:p>
        </w:tc>
      </w:tr>
      <w:tr w:rsidR="003B41D0" w:rsidRPr="004B3500" w14:paraId="7FE1B382"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6854AB34"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1338CEAC"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Storm</w:t>
            </w:r>
          </w:p>
        </w:tc>
        <w:tc>
          <w:tcPr>
            <w:tcW w:w="418" w:type="pct"/>
            <w:noWrap/>
            <w:hideMark/>
          </w:tcPr>
          <w:p w14:paraId="055D5BBA"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330" w:type="pct"/>
            <w:noWrap/>
            <w:hideMark/>
          </w:tcPr>
          <w:p w14:paraId="6994ADBC"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481" w:type="pct"/>
            <w:noWrap/>
            <w:hideMark/>
          </w:tcPr>
          <w:p w14:paraId="07D9E3DC"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37" w:type="pct"/>
            <w:hideMark/>
          </w:tcPr>
          <w:p w14:paraId="4D072B3D" w14:textId="4A5EB1CD"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19" w:type="pct"/>
            <w:hideMark/>
          </w:tcPr>
          <w:p w14:paraId="2712A578" w14:textId="2DD7DA38"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1162AC1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116F8F86"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2AEC1E71"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10B08C66"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6006D66E"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Volcanic Activity</w:t>
            </w:r>
          </w:p>
        </w:tc>
        <w:tc>
          <w:tcPr>
            <w:tcW w:w="418" w:type="pct"/>
            <w:noWrap/>
            <w:hideMark/>
          </w:tcPr>
          <w:p w14:paraId="015D2EB4"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330" w:type="pct"/>
            <w:noWrap/>
            <w:hideMark/>
          </w:tcPr>
          <w:p w14:paraId="6ED562B7"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481" w:type="pct"/>
            <w:noWrap/>
            <w:hideMark/>
          </w:tcPr>
          <w:p w14:paraId="0B38F095"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5</w:t>
            </w:r>
          </w:p>
        </w:tc>
        <w:tc>
          <w:tcPr>
            <w:tcW w:w="537" w:type="pct"/>
            <w:hideMark/>
          </w:tcPr>
          <w:p w14:paraId="22724AF0" w14:textId="4CDB5A8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19" w:type="pct"/>
            <w:hideMark/>
          </w:tcPr>
          <w:p w14:paraId="15B1A59E" w14:textId="162CD220"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5B2B5C5D"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29833DF1"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566475B1"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3F58B15D"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48990E3B"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Wildfire</w:t>
            </w:r>
          </w:p>
        </w:tc>
        <w:tc>
          <w:tcPr>
            <w:tcW w:w="418" w:type="pct"/>
            <w:noWrap/>
            <w:hideMark/>
          </w:tcPr>
          <w:p w14:paraId="32C3D848"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330" w:type="pct"/>
            <w:noWrap/>
            <w:hideMark/>
          </w:tcPr>
          <w:p w14:paraId="1E4D1CBF"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481" w:type="pct"/>
            <w:noWrap/>
            <w:hideMark/>
          </w:tcPr>
          <w:p w14:paraId="0F549605"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10</w:t>
            </w:r>
          </w:p>
        </w:tc>
        <w:tc>
          <w:tcPr>
            <w:tcW w:w="537" w:type="pct"/>
            <w:hideMark/>
          </w:tcPr>
          <w:p w14:paraId="3B0BEDFF" w14:textId="5085CA60"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19" w:type="pct"/>
            <w:hideMark/>
          </w:tcPr>
          <w:p w14:paraId="53B6219B" w14:textId="37B199EB"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0D342C9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259EC125"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5D22A85A"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val="restart"/>
            <w:hideMark/>
          </w:tcPr>
          <w:p w14:paraId="6703EB8E"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r w:rsidRPr="00B64650">
              <w:rPr>
                <w:rFonts w:asciiTheme="minorHAnsi" w:eastAsia="Arial" w:hAnsiTheme="minorHAnsi" w:cs="Arial"/>
                <w:b w:val="0"/>
                <w:bCs w:val="0"/>
                <w:color w:val="645457" w:themeColor="text1"/>
                <w:sz w:val="22"/>
                <w:szCs w:val="22"/>
                <w:lang w:val="en-US" w:eastAsia="en-US"/>
              </w:rPr>
              <w:t>Recovery</w:t>
            </w:r>
          </w:p>
        </w:tc>
        <w:tc>
          <w:tcPr>
            <w:tcW w:w="816" w:type="pct"/>
            <w:hideMark/>
          </w:tcPr>
          <w:p w14:paraId="1C7081C7"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Earthquake</w:t>
            </w:r>
          </w:p>
        </w:tc>
        <w:tc>
          <w:tcPr>
            <w:tcW w:w="418" w:type="pct"/>
            <w:noWrap/>
            <w:hideMark/>
          </w:tcPr>
          <w:p w14:paraId="232F64F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330" w:type="pct"/>
            <w:noWrap/>
            <w:hideMark/>
          </w:tcPr>
          <w:p w14:paraId="6C404D7C"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481" w:type="pct"/>
            <w:noWrap/>
            <w:hideMark/>
          </w:tcPr>
          <w:p w14:paraId="79E98960"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37" w:type="pct"/>
            <w:noWrap/>
            <w:hideMark/>
          </w:tcPr>
          <w:p w14:paraId="0F48277B"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19" w:type="pct"/>
            <w:hideMark/>
          </w:tcPr>
          <w:p w14:paraId="5E1F5A0C" w14:textId="336AAC6E"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73CE595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4E458C4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3F965219"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15A15F83"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6AD9DDC2" w14:textId="77777777" w:rsidR="003B41D0" w:rsidRPr="00B64650" w:rsidRDefault="003B41D0" w:rsidP="00B64650">
            <w:pPr>
              <w:ind w:right="-132"/>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 xml:space="preserve">Environmental </w:t>
            </w:r>
            <w:proofErr w:type="spellStart"/>
            <w:r w:rsidRPr="00B64650">
              <w:rPr>
                <w:rFonts w:asciiTheme="minorHAnsi" w:eastAsia="Arial" w:hAnsiTheme="minorHAnsi" w:cs="Arial"/>
                <w:color w:val="645457" w:themeColor="text1"/>
                <w:sz w:val="22"/>
                <w:szCs w:val="22"/>
                <w:lang w:val="en-US" w:eastAsia="en-US"/>
              </w:rPr>
              <w:t>Degra</w:t>
            </w:r>
            <w:proofErr w:type="spellEnd"/>
          </w:p>
        </w:tc>
        <w:tc>
          <w:tcPr>
            <w:tcW w:w="418" w:type="pct"/>
            <w:noWrap/>
            <w:hideMark/>
          </w:tcPr>
          <w:p w14:paraId="431D4C05"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330" w:type="pct"/>
            <w:noWrap/>
            <w:hideMark/>
          </w:tcPr>
          <w:p w14:paraId="55FA2F1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481" w:type="pct"/>
            <w:noWrap/>
            <w:hideMark/>
          </w:tcPr>
          <w:p w14:paraId="79EC4B15"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37" w:type="pct"/>
            <w:noWrap/>
            <w:hideMark/>
          </w:tcPr>
          <w:p w14:paraId="79094F66"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19" w:type="pct"/>
            <w:hideMark/>
          </w:tcPr>
          <w:p w14:paraId="7537F61C" w14:textId="1E65CC8F"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7EE98C5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60B94B9B"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r>
      <w:tr w:rsidR="003B41D0" w:rsidRPr="004B3500" w14:paraId="7C2319CB"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04D86C4B"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7DBF193D"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Flood</w:t>
            </w:r>
          </w:p>
        </w:tc>
        <w:tc>
          <w:tcPr>
            <w:tcW w:w="418" w:type="pct"/>
            <w:noWrap/>
            <w:hideMark/>
          </w:tcPr>
          <w:p w14:paraId="27382881"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330" w:type="pct"/>
            <w:noWrap/>
            <w:hideMark/>
          </w:tcPr>
          <w:p w14:paraId="3076B3B5"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481" w:type="pct"/>
            <w:noWrap/>
            <w:hideMark/>
          </w:tcPr>
          <w:p w14:paraId="54D8EE3C"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15</w:t>
            </w:r>
          </w:p>
        </w:tc>
        <w:tc>
          <w:tcPr>
            <w:tcW w:w="537" w:type="pct"/>
            <w:noWrap/>
            <w:hideMark/>
          </w:tcPr>
          <w:p w14:paraId="21385894"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19" w:type="pct"/>
            <w:hideMark/>
          </w:tcPr>
          <w:p w14:paraId="09AAE502" w14:textId="42654033"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7C203CE3"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603" w:type="pct"/>
            <w:noWrap/>
            <w:hideMark/>
          </w:tcPr>
          <w:p w14:paraId="7BCCD56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r>
      <w:tr w:rsidR="003B41D0" w:rsidRPr="004B3500" w14:paraId="6BFE5362"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69A17110"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717B5770" w14:textId="77777777" w:rsidR="003B41D0" w:rsidRPr="00B64650" w:rsidRDefault="003B41D0" w:rsidP="00B64650">
            <w:pPr>
              <w:ind w:right="-132"/>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Humanitarian Crisis</w:t>
            </w:r>
          </w:p>
        </w:tc>
        <w:tc>
          <w:tcPr>
            <w:tcW w:w="418" w:type="pct"/>
            <w:noWrap/>
            <w:hideMark/>
          </w:tcPr>
          <w:p w14:paraId="23D661B8"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9</w:t>
            </w:r>
          </w:p>
        </w:tc>
        <w:tc>
          <w:tcPr>
            <w:tcW w:w="330" w:type="pct"/>
            <w:noWrap/>
            <w:hideMark/>
          </w:tcPr>
          <w:p w14:paraId="726F9766"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481" w:type="pct"/>
            <w:noWrap/>
            <w:hideMark/>
          </w:tcPr>
          <w:p w14:paraId="3E100FCD"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37" w:type="pct"/>
            <w:noWrap/>
            <w:hideMark/>
          </w:tcPr>
          <w:p w14:paraId="093B0D1C"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19" w:type="pct"/>
            <w:hideMark/>
          </w:tcPr>
          <w:p w14:paraId="39729249" w14:textId="415CAB7C"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7B62CD5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186B6B41"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56B9E4EB"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16D1CE57"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09E59D46"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Industrial Accident</w:t>
            </w:r>
          </w:p>
        </w:tc>
        <w:tc>
          <w:tcPr>
            <w:tcW w:w="418" w:type="pct"/>
            <w:noWrap/>
            <w:hideMark/>
          </w:tcPr>
          <w:p w14:paraId="48CF4CB6"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330" w:type="pct"/>
            <w:noWrap/>
            <w:hideMark/>
          </w:tcPr>
          <w:p w14:paraId="53BECA7E"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481" w:type="pct"/>
            <w:noWrap/>
            <w:hideMark/>
          </w:tcPr>
          <w:p w14:paraId="596B1E96"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37" w:type="pct"/>
            <w:noWrap/>
            <w:hideMark/>
          </w:tcPr>
          <w:p w14:paraId="7D814006"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19" w:type="pct"/>
            <w:hideMark/>
          </w:tcPr>
          <w:p w14:paraId="628216B8" w14:textId="1B2B8E6A"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33AE8A74"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4A025669"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700AE487"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348FDEFE"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0E6A8507"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Other</w:t>
            </w:r>
          </w:p>
        </w:tc>
        <w:tc>
          <w:tcPr>
            <w:tcW w:w="418" w:type="pct"/>
            <w:noWrap/>
            <w:hideMark/>
          </w:tcPr>
          <w:p w14:paraId="277E0D59"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330" w:type="pct"/>
            <w:noWrap/>
            <w:hideMark/>
          </w:tcPr>
          <w:p w14:paraId="29D2E4D4"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5</w:t>
            </w:r>
          </w:p>
        </w:tc>
        <w:tc>
          <w:tcPr>
            <w:tcW w:w="481" w:type="pct"/>
            <w:noWrap/>
            <w:hideMark/>
          </w:tcPr>
          <w:p w14:paraId="1AA15629"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14</w:t>
            </w:r>
          </w:p>
        </w:tc>
        <w:tc>
          <w:tcPr>
            <w:tcW w:w="537" w:type="pct"/>
            <w:noWrap/>
            <w:hideMark/>
          </w:tcPr>
          <w:p w14:paraId="3A731EC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19" w:type="pct"/>
            <w:hideMark/>
          </w:tcPr>
          <w:p w14:paraId="6D6FFDB2" w14:textId="71032E3B"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7C649437"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603" w:type="pct"/>
            <w:noWrap/>
            <w:hideMark/>
          </w:tcPr>
          <w:p w14:paraId="3996FA3E"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620BCB08"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6CEDFE3C"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013F32EB"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Storm</w:t>
            </w:r>
          </w:p>
        </w:tc>
        <w:tc>
          <w:tcPr>
            <w:tcW w:w="418" w:type="pct"/>
            <w:noWrap/>
            <w:hideMark/>
          </w:tcPr>
          <w:p w14:paraId="7091233B"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330" w:type="pct"/>
            <w:noWrap/>
            <w:hideMark/>
          </w:tcPr>
          <w:p w14:paraId="0B0181AE"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481" w:type="pct"/>
            <w:noWrap/>
            <w:hideMark/>
          </w:tcPr>
          <w:p w14:paraId="53D896CC"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5</w:t>
            </w:r>
          </w:p>
        </w:tc>
        <w:tc>
          <w:tcPr>
            <w:tcW w:w="537" w:type="pct"/>
            <w:noWrap/>
            <w:hideMark/>
          </w:tcPr>
          <w:p w14:paraId="371DFEDB"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6</w:t>
            </w:r>
          </w:p>
        </w:tc>
        <w:tc>
          <w:tcPr>
            <w:tcW w:w="519" w:type="pct"/>
            <w:hideMark/>
          </w:tcPr>
          <w:p w14:paraId="14C6DCDF" w14:textId="2211705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2C140B2A"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17FD0DEC"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r>
      <w:tr w:rsidR="003B41D0" w:rsidRPr="004B3500" w14:paraId="1DAF670F"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7978E9DD"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2EB0BC12"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Volcanic Activity</w:t>
            </w:r>
          </w:p>
        </w:tc>
        <w:tc>
          <w:tcPr>
            <w:tcW w:w="418" w:type="pct"/>
            <w:noWrap/>
            <w:hideMark/>
          </w:tcPr>
          <w:p w14:paraId="4D2BD0E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330" w:type="pct"/>
            <w:noWrap/>
            <w:hideMark/>
          </w:tcPr>
          <w:p w14:paraId="24F95FD8"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481" w:type="pct"/>
            <w:noWrap/>
            <w:hideMark/>
          </w:tcPr>
          <w:p w14:paraId="0DDEB0F9"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c>
          <w:tcPr>
            <w:tcW w:w="537" w:type="pct"/>
            <w:noWrap/>
            <w:hideMark/>
          </w:tcPr>
          <w:p w14:paraId="3337E938"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19" w:type="pct"/>
            <w:hideMark/>
          </w:tcPr>
          <w:p w14:paraId="02FADBFE" w14:textId="120F8A75"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6CD66029"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7733EA46"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3CC75DF5"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6D116604"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4F8390CD"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Wildfire</w:t>
            </w:r>
          </w:p>
        </w:tc>
        <w:tc>
          <w:tcPr>
            <w:tcW w:w="418" w:type="pct"/>
            <w:noWrap/>
            <w:hideMark/>
          </w:tcPr>
          <w:p w14:paraId="0556F14D"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330" w:type="pct"/>
            <w:noWrap/>
            <w:hideMark/>
          </w:tcPr>
          <w:p w14:paraId="7373CEDE"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481" w:type="pct"/>
            <w:noWrap/>
            <w:hideMark/>
          </w:tcPr>
          <w:p w14:paraId="3CD407D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33</w:t>
            </w:r>
          </w:p>
        </w:tc>
        <w:tc>
          <w:tcPr>
            <w:tcW w:w="537" w:type="pct"/>
            <w:noWrap/>
            <w:hideMark/>
          </w:tcPr>
          <w:p w14:paraId="2D3CCFCB"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19" w:type="pct"/>
            <w:hideMark/>
          </w:tcPr>
          <w:p w14:paraId="10FC63AF" w14:textId="793F5D9A"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537" w:type="pct"/>
            <w:noWrap/>
            <w:hideMark/>
          </w:tcPr>
          <w:p w14:paraId="3D88E83F"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603" w:type="pct"/>
            <w:noWrap/>
            <w:hideMark/>
          </w:tcPr>
          <w:p w14:paraId="48429127"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r>
      <w:tr w:rsidR="003B41D0" w:rsidRPr="004B3500" w14:paraId="7E4738D6"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val="restart"/>
            <w:hideMark/>
          </w:tcPr>
          <w:p w14:paraId="476C6335"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r w:rsidRPr="00B64650">
              <w:rPr>
                <w:rFonts w:asciiTheme="minorHAnsi" w:eastAsia="Arial" w:hAnsiTheme="minorHAnsi" w:cs="Arial"/>
                <w:b w:val="0"/>
                <w:bCs w:val="0"/>
                <w:color w:val="645457" w:themeColor="text1"/>
                <w:sz w:val="22"/>
                <w:szCs w:val="22"/>
                <w:lang w:val="en-US" w:eastAsia="en-US"/>
              </w:rPr>
              <w:lastRenderedPageBreak/>
              <w:t>Response</w:t>
            </w:r>
          </w:p>
        </w:tc>
        <w:tc>
          <w:tcPr>
            <w:tcW w:w="816" w:type="pct"/>
            <w:hideMark/>
          </w:tcPr>
          <w:p w14:paraId="2426D4FA"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Earthquake</w:t>
            </w:r>
          </w:p>
        </w:tc>
        <w:tc>
          <w:tcPr>
            <w:tcW w:w="418" w:type="pct"/>
            <w:noWrap/>
            <w:hideMark/>
          </w:tcPr>
          <w:p w14:paraId="00C543CE"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330" w:type="pct"/>
            <w:noWrap/>
            <w:hideMark/>
          </w:tcPr>
          <w:p w14:paraId="2AC6E62B"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16</w:t>
            </w:r>
          </w:p>
        </w:tc>
        <w:tc>
          <w:tcPr>
            <w:tcW w:w="481" w:type="pct"/>
            <w:noWrap/>
            <w:hideMark/>
          </w:tcPr>
          <w:p w14:paraId="2B78B92B"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9</w:t>
            </w:r>
          </w:p>
        </w:tc>
        <w:tc>
          <w:tcPr>
            <w:tcW w:w="537" w:type="pct"/>
            <w:noWrap/>
            <w:hideMark/>
          </w:tcPr>
          <w:p w14:paraId="516478C7"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5</w:t>
            </w:r>
          </w:p>
        </w:tc>
        <w:tc>
          <w:tcPr>
            <w:tcW w:w="519" w:type="pct"/>
            <w:noWrap/>
            <w:hideMark/>
          </w:tcPr>
          <w:p w14:paraId="167A5DCC"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537" w:type="pct"/>
            <w:noWrap/>
            <w:hideMark/>
          </w:tcPr>
          <w:p w14:paraId="6F6D21B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603" w:type="pct"/>
            <w:noWrap/>
            <w:hideMark/>
          </w:tcPr>
          <w:p w14:paraId="48B2613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r>
      <w:tr w:rsidR="003B41D0" w:rsidRPr="004B3500" w14:paraId="74C42DFD"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0D5C781C"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2F788225"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Flood</w:t>
            </w:r>
          </w:p>
        </w:tc>
        <w:tc>
          <w:tcPr>
            <w:tcW w:w="418" w:type="pct"/>
            <w:noWrap/>
            <w:hideMark/>
          </w:tcPr>
          <w:p w14:paraId="3D259338"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26</w:t>
            </w:r>
          </w:p>
        </w:tc>
        <w:tc>
          <w:tcPr>
            <w:tcW w:w="330" w:type="pct"/>
            <w:noWrap/>
            <w:hideMark/>
          </w:tcPr>
          <w:p w14:paraId="658D93A6"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23</w:t>
            </w:r>
          </w:p>
        </w:tc>
        <w:tc>
          <w:tcPr>
            <w:tcW w:w="481" w:type="pct"/>
            <w:noWrap/>
            <w:hideMark/>
          </w:tcPr>
          <w:p w14:paraId="03662C03"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191</w:t>
            </w:r>
          </w:p>
        </w:tc>
        <w:tc>
          <w:tcPr>
            <w:tcW w:w="537" w:type="pct"/>
            <w:noWrap/>
            <w:hideMark/>
          </w:tcPr>
          <w:p w14:paraId="01B3275D"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8</w:t>
            </w:r>
          </w:p>
        </w:tc>
        <w:tc>
          <w:tcPr>
            <w:tcW w:w="519" w:type="pct"/>
            <w:noWrap/>
            <w:hideMark/>
          </w:tcPr>
          <w:p w14:paraId="50F9DE1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11</w:t>
            </w:r>
          </w:p>
        </w:tc>
        <w:tc>
          <w:tcPr>
            <w:tcW w:w="537" w:type="pct"/>
            <w:noWrap/>
            <w:hideMark/>
          </w:tcPr>
          <w:p w14:paraId="1CC936BB"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9</w:t>
            </w:r>
          </w:p>
        </w:tc>
        <w:tc>
          <w:tcPr>
            <w:tcW w:w="603" w:type="pct"/>
            <w:noWrap/>
            <w:hideMark/>
          </w:tcPr>
          <w:p w14:paraId="6E455469"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11</w:t>
            </w:r>
          </w:p>
        </w:tc>
      </w:tr>
      <w:tr w:rsidR="003B41D0" w:rsidRPr="004B3500" w14:paraId="39FE7A96"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252527D7"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1D76305C" w14:textId="77777777" w:rsidR="003B41D0" w:rsidRPr="00B64650" w:rsidRDefault="003B41D0" w:rsidP="00B64650">
            <w:pPr>
              <w:ind w:right="-132"/>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Humanitarian Crisis</w:t>
            </w:r>
          </w:p>
        </w:tc>
        <w:tc>
          <w:tcPr>
            <w:tcW w:w="418" w:type="pct"/>
            <w:noWrap/>
            <w:hideMark/>
          </w:tcPr>
          <w:p w14:paraId="5A29F75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c>
          <w:tcPr>
            <w:tcW w:w="330" w:type="pct"/>
            <w:noWrap/>
            <w:hideMark/>
          </w:tcPr>
          <w:p w14:paraId="17019341"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10</w:t>
            </w:r>
          </w:p>
        </w:tc>
        <w:tc>
          <w:tcPr>
            <w:tcW w:w="481" w:type="pct"/>
            <w:noWrap/>
            <w:hideMark/>
          </w:tcPr>
          <w:p w14:paraId="327ADA4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37" w:type="pct"/>
            <w:noWrap/>
            <w:hideMark/>
          </w:tcPr>
          <w:p w14:paraId="2E141847"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19" w:type="pct"/>
            <w:noWrap/>
            <w:hideMark/>
          </w:tcPr>
          <w:p w14:paraId="53F430C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37" w:type="pct"/>
            <w:noWrap/>
            <w:hideMark/>
          </w:tcPr>
          <w:p w14:paraId="59FF81EE"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3A28602D"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r>
      <w:tr w:rsidR="003B41D0" w:rsidRPr="004B3500" w14:paraId="1012F3A6"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72B196F8"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21F99711"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Industrial Accident</w:t>
            </w:r>
          </w:p>
        </w:tc>
        <w:tc>
          <w:tcPr>
            <w:tcW w:w="418" w:type="pct"/>
            <w:noWrap/>
            <w:hideMark/>
          </w:tcPr>
          <w:p w14:paraId="7F251B19"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330" w:type="pct"/>
            <w:noWrap/>
            <w:hideMark/>
          </w:tcPr>
          <w:p w14:paraId="4D8D8990"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481" w:type="pct"/>
            <w:noWrap/>
            <w:hideMark/>
          </w:tcPr>
          <w:p w14:paraId="49E34057"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5</w:t>
            </w:r>
          </w:p>
        </w:tc>
        <w:tc>
          <w:tcPr>
            <w:tcW w:w="537" w:type="pct"/>
            <w:noWrap/>
            <w:hideMark/>
          </w:tcPr>
          <w:p w14:paraId="2E281A14"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19" w:type="pct"/>
            <w:noWrap/>
            <w:hideMark/>
          </w:tcPr>
          <w:p w14:paraId="537D4E40"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37" w:type="pct"/>
            <w:noWrap/>
            <w:hideMark/>
          </w:tcPr>
          <w:p w14:paraId="092FD70D"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0B59D37C"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56709A4A"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4219D23D"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73A34B12"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Mass Movement</w:t>
            </w:r>
          </w:p>
        </w:tc>
        <w:tc>
          <w:tcPr>
            <w:tcW w:w="418" w:type="pct"/>
            <w:noWrap/>
            <w:hideMark/>
          </w:tcPr>
          <w:p w14:paraId="5A83D45E"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330" w:type="pct"/>
            <w:noWrap/>
            <w:hideMark/>
          </w:tcPr>
          <w:p w14:paraId="0E770A78"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c>
          <w:tcPr>
            <w:tcW w:w="481" w:type="pct"/>
            <w:noWrap/>
            <w:hideMark/>
          </w:tcPr>
          <w:p w14:paraId="07D95BCA"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12</w:t>
            </w:r>
          </w:p>
        </w:tc>
        <w:tc>
          <w:tcPr>
            <w:tcW w:w="537" w:type="pct"/>
            <w:noWrap/>
            <w:hideMark/>
          </w:tcPr>
          <w:p w14:paraId="38A2FEB8"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19" w:type="pct"/>
            <w:noWrap/>
            <w:hideMark/>
          </w:tcPr>
          <w:p w14:paraId="6012A45F"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37" w:type="pct"/>
            <w:noWrap/>
            <w:hideMark/>
          </w:tcPr>
          <w:p w14:paraId="4638ADF2"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07760A2A"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61CAA549"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38DBE917"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6789F9E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Other</w:t>
            </w:r>
          </w:p>
        </w:tc>
        <w:tc>
          <w:tcPr>
            <w:tcW w:w="418" w:type="pct"/>
            <w:noWrap/>
            <w:hideMark/>
          </w:tcPr>
          <w:p w14:paraId="33444DD6"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c>
          <w:tcPr>
            <w:tcW w:w="330" w:type="pct"/>
            <w:noWrap/>
            <w:hideMark/>
          </w:tcPr>
          <w:p w14:paraId="5E6AD272"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c>
          <w:tcPr>
            <w:tcW w:w="481" w:type="pct"/>
            <w:noWrap/>
            <w:hideMark/>
          </w:tcPr>
          <w:p w14:paraId="43185919"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12</w:t>
            </w:r>
          </w:p>
        </w:tc>
        <w:tc>
          <w:tcPr>
            <w:tcW w:w="537" w:type="pct"/>
            <w:noWrap/>
            <w:hideMark/>
          </w:tcPr>
          <w:p w14:paraId="181EED53"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19" w:type="pct"/>
            <w:noWrap/>
            <w:hideMark/>
          </w:tcPr>
          <w:p w14:paraId="75834970"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537" w:type="pct"/>
            <w:noWrap/>
            <w:hideMark/>
          </w:tcPr>
          <w:p w14:paraId="48A5480C"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603" w:type="pct"/>
            <w:noWrap/>
            <w:hideMark/>
          </w:tcPr>
          <w:p w14:paraId="07C9BFAB"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r>
      <w:tr w:rsidR="003B41D0" w:rsidRPr="004B3500" w14:paraId="3E370893"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3633DB21"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7E6A5342"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Storm</w:t>
            </w:r>
          </w:p>
        </w:tc>
        <w:tc>
          <w:tcPr>
            <w:tcW w:w="418" w:type="pct"/>
            <w:noWrap/>
            <w:hideMark/>
          </w:tcPr>
          <w:p w14:paraId="5008F5C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17</w:t>
            </w:r>
          </w:p>
        </w:tc>
        <w:tc>
          <w:tcPr>
            <w:tcW w:w="330" w:type="pct"/>
            <w:noWrap/>
            <w:hideMark/>
          </w:tcPr>
          <w:p w14:paraId="02C89A7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20</w:t>
            </w:r>
          </w:p>
        </w:tc>
        <w:tc>
          <w:tcPr>
            <w:tcW w:w="481" w:type="pct"/>
            <w:noWrap/>
            <w:hideMark/>
          </w:tcPr>
          <w:p w14:paraId="64D9DD21"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29</w:t>
            </w:r>
          </w:p>
        </w:tc>
        <w:tc>
          <w:tcPr>
            <w:tcW w:w="537" w:type="pct"/>
            <w:noWrap/>
            <w:hideMark/>
          </w:tcPr>
          <w:p w14:paraId="15053367"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19</w:t>
            </w:r>
          </w:p>
        </w:tc>
        <w:tc>
          <w:tcPr>
            <w:tcW w:w="519" w:type="pct"/>
            <w:noWrap/>
            <w:hideMark/>
          </w:tcPr>
          <w:p w14:paraId="0391BCEE"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10</w:t>
            </w:r>
          </w:p>
        </w:tc>
        <w:tc>
          <w:tcPr>
            <w:tcW w:w="537" w:type="pct"/>
            <w:noWrap/>
            <w:hideMark/>
          </w:tcPr>
          <w:p w14:paraId="0909A705"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525912E7"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8</w:t>
            </w:r>
          </w:p>
        </w:tc>
      </w:tr>
      <w:tr w:rsidR="003B41D0" w:rsidRPr="004B3500" w14:paraId="404ECCF7" w14:textId="77777777" w:rsidTr="00C53C5A">
        <w:trPr>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6050D561"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1816CC3F"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Volcanic Activity</w:t>
            </w:r>
          </w:p>
        </w:tc>
        <w:tc>
          <w:tcPr>
            <w:tcW w:w="418" w:type="pct"/>
            <w:noWrap/>
            <w:hideMark/>
          </w:tcPr>
          <w:p w14:paraId="3DA656D7"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330" w:type="pct"/>
            <w:noWrap/>
            <w:hideMark/>
          </w:tcPr>
          <w:p w14:paraId="315E5AA9"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481" w:type="pct"/>
            <w:noWrap/>
            <w:hideMark/>
          </w:tcPr>
          <w:p w14:paraId="0BC8D619"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5</w:t>
            </w:r>
          </w:p>
        </w:tc>
        <w:tc>
          <w:tcPr>
            <w:tcW w:w="537" w:type="pct"/>
            <w:noWrap/>
            <w:hideMark/>
          </w:tcPr>
          <w:p w14:paraId="32CA223F"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c>
          <w:tcPr>
            <w:tcW w:w="519" w:type="pct"/>
            <w:noWrap/>
            <w:hideMark/>
          </w:tcPr>
          <w:p w14:paraId="0F90A853"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1</w:t>
            </w:r>
          </w:p>
        </w:tc>
        <w:tc>
          <w:tcPr>
            <w:tcW w:w="537" w:type="pct"/>
            <w:noWrap/>
            <w:hideMark/>
          </w:tcPr>
          <w:p w14:paraId="3B963F09"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c>
          <w:tcPr>
            <w:tcW w:w="603" w:type="pct"/>
            <w:noWrap/>
            <w:hideMark/>
          </w:tcPr>
          <w:p w14:paraId="0DFD0FAB" w14:textId="77777777" w:rsidR="003B41D0" w:rsidRPr="00B64650" w:rsidRDefault="003B41D0" w:rsidP="00BD0E80">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0</w:t>
            </w:r>
          </w:p>
        </w:tc>
      </w:tr>
      <w:tr w:rsidR="003B41D0" w:rsidRPr="004B3500" w14:paraId="3488336A" w14:textId="77777777" w:rsidTr="00C53C5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59" w:type="pct"/>
            <w:vMerge/>
            <w:hideMark/>
          </w:tcPr>
          <w:p w14:paraId="2A1A0243" w14:textId="77777777" w:rsidR="003B41D0" w:rsidRPr="00B64650" w:rsidRDefault="003B41D0" w:rsidP="00BD0E80">
            <w:pPr>
              <w:jc w:val="center"/>
              <w:rPr>
                <w:rFonts w:asciiTheme="minorHAnsi" w:eastAsia="Arial" w:hAnsiTheme="minorHAnsi" w:cs="Arial"/>
                <w:b w:val="0"/>
                <w:bCs w:val="0"/>
                <w:color w:val="645457" w:themeColor="text1"/>
                <w:sz w:val="22"/>
                <w:szCs w:val="22"/>
                <w:lang w:val="en-US" w:eastAsia="en-US"/>
              </w:rPr>
            </w:pPr>
          </w:p>
        </w:tc>
        <w:tc>
          <w:tcPr>
            <w:tcW w:w="816" w:type="pct"/>
            <w:hideMark/>
          </w:tcPr>
          <w:p w14:paraId="42D598B6"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Wildfire</w:t>
            </w:r>
          </w:p>
        </w:tc>
        <w:tc>
          <w:tcPr>
            <w:tcW w:w="418" w:type="pct"/>
            <w:noWrap/>
            <w:hideMark/>
          </w:tcPr>
          <w:p w14:paraId="175045D4"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3</w:t>
            </w:r>
          </w:p>
        </w:tc>
        <w:tc>
          <w:tcPr>
            <w:tcW w:w="330" w:type="pct"/>
            <w:noWrap/>
            <w:hideMark/>
          </w:tcPr>
          <w:p w14:paraId="7D9382F8"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7</w:t>
            </w:r>
          </w:p>
        </w:tc>
        <w:tc>
          <w:tcPr>
            <w:tcW w:w="481" w:type="pct"/>
            <w:noWrap/>
            <w:hideMark/>
          </w:tcPr>
          <w:p w14:paraId="1F1463B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241</w:t>
            </w:r>
          </w:p>
        </w:tc>
        <w:tc>
          <w:tcPr>
            <w:tcW w:w="537" w:type="pct"/>
            <w:noWrap/>
            <w:hideMark/>
          </w:tcPr>
          <w:p w14:paraId="6C418A63"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5</w:t>
            </w:r>
          </w:p>
        </w:tc>
        <w:tc>
          <w:tcPr>
            <w:tcW w:w="519" w:type="pct"/>
            <w:noWrap/>
            <w:hideMark/>
          </w:tcPr>
          <w:p w14:paraId="2966F94B"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2</w:t>
            </w:r>
          </w:p>
        </w:tc>
        <w:tc>
          <w:tcPr>
            <w:tcW w:w="537" w:type="pct"/>
            <w:noWrap/>
            <w:hideMark/>
          </w:tcPr>
          <w:p w14:paraId="6E767980"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6</w:t>
            </w:r>
          </w:p>
        </w:tc>
        <w:tc>
          <w:tcPr>
            <w:tcW w:w="603" w:type="pct"/>
            <w:noWrap/>
            <w:hideMark/>
          </w:tcPr>
          <w:p w14:paraId="522019BC" w14:textId="77777777" w:rsidR="003B41D0" w:rsidRPr="00B64650" w:rsidRDefault="003B41D0" w:rsidP="00BD0E80">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B64650">
              <w:rPr>
                <w:rFonts w:asciiTheme="minorHAnsi" w:eastAsia="Arial" w:hAnsiTheme="minorHAnsi" w:cs="Arial"/>
                <w:color w:val="645457" w:themeColor="text1"/>
                <w:sz w:val="22"/>
                <w:szCs w:val="22"/>
                <w:lang w:val="en-US" w:eastAsia="en-US"/>
              </w:rPr>
              <w:t>6</w:t>
            </w:r>
          </w:p>
        </w:tc>
      </w:tr>
    </w:tbl>
    <w:p w14:paraId="5C4CD438" w14:textId="57E48644" w:rsidR="00360BAC" w:rsidRPr="00D34FEA" w:rsidRDefault="0056037E" w:rsidP="0056037E">
      <w:pPr>
        <w:pStyle w:val="Caption"/>
        <w:rPr>
          <w:rFonts w:asciiTheme="minorHAnsi" w:eastAsia="Arial" w:hAnsiTheme="minorHAnsi" w:cs="Arial"/>
          <w:lang w:val="en-US" w:eastAsia="en-US"/>
        </w:rPr>
      </w:pPr>
      <w:bookmarkStart w:id="379" w:name="_Ref204194450"/>
      <w:bookmarkStart w:id="380" w:name="_Toc205203654"/>
      <w:bookmarkStart w:id="381" w:name="_Toc205798067"/>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25</w:t>
      </w:r>
      <w:r w:rsidRPr="00BE6BA7">
        <w:rPr>
          <w:rFonts w:asciiTheme="minorHAnsi" w:eastAsia="Arial" w:hAnsiTheme="minorHAnsi" w:cs="Arial"/>
          <w:b/>
          <w:bCs/>
          <w:lang w:val="en-US" w:eastAsia="en-US"/>
        </w:rPr>
        <w:fldChar w:fldCharType="end"/>
      </w:r>
      <w:bookmarkEnd w:id="379"/>
      <w:r w:rsidR="00056B90" w:rsidRPr="00BE6BA7">
        <w:rPr>
          <w:rFonts w:asciiTheme="minorHAnsi" w:eastAsia="Arial" w:hAnsiTheme="minorHAnsi" w:cs="Arial"/>
          <w:b/>
          <w:bCs/>
          <w:lang w:val="en-US" w:eastAsia="en-US"/>
        </w:rPr>
        <w:t>.</w:t>
      </w:r>
      <w:r w:rsidR="00360BAC" w:rsidRPr="004B3500">
        <w:rPr>
          <w:rFonts w:asciiTheme="minorBidi" w:hAnsiTheme="minorBidi"/>
        </w:rPr>
        <w:t xml:space="preserve"> </w:t>
      </w:r>
      <w:r w:rsidR="00360BAC" w:rsidRPr="00D34FEA">
        <w:rPr>
          <w:rFonts w:asciiTheme="minorHAnsi" w:eastAsia="Arial" w:hAnsiTheme="minorHAnsi" w:cs="Arial"/>
          <w:lang w:val="en-US" w:eastAsia="en-US"/>
        </w:rPr>
        <w:t>Emergency activations across disaster type and regions</w:t>
      </w:r>
      <w:bookmarkEnd w:id="380"/>
      <w:bookmarkEnd w:id="381"/>
      <w:r w:rsidR="00360BAC" w:rsidRPr="00D34FEA">
        <w:rPr>
          <w:rFonts w:asciiTheme="minorHAnsi" w:eastAsia="Arial" w:hAnsiTheme="minorHAnsi" w:cs="Arial"/>
          <w:lang w:val="en-US" w:eastAsia="en-US"/>
        </w:rPr>
        <w:t xml:space="preserve"> </w:t>
      </w:r>
    </w:p>
    <w:p w14:paraId="208E66A0" w14:textId="77777777" w:rsidR="00360BAC" w:rsidRPr="00360BAC" w:rsidRDefault="00360BAC" w:rsidP="00360BAC"/>
    <w:p w14:paraId="6829357C" w14:textId="1FA01B87" w:rsidR="003B41D0" w:rsidRPr="00736333" w:rsidRDefault="003B41D0"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This pattern highlights the strong operational presence of emergency management services in Europe, while pointing to potential underrepresentation or underreporting in other continents. It also suggests that response remains the dominant phase of disaster management globally, while preparedness and recovery interventions are less </w:t>
      </w:r>
      <w:proofErr w:type="spellStart"/>
      <w:r w:rsidRPr="00736333">
        <w:rPr>
          <w:rFonts w:asciiTheme="minorHAnsi" w:eastAsia="Arial" w:hAnsiTheme="minorHAnsi" w:cs="Arial"/>
          <w:color w:val="645457" w:themeColor="text1"/>
          <w:sz w:val="22"/>
          <w:szCs w:val="22"/>
          <w:lang w:val="en-US" w:eastAsia="en-US"/>
        </w:rPr>
        <w:t>prioritised</w:t>
      </w:r>
      <w:proofErr w:type="spellEnd"/>
      <w:r w:rsidRPr="00736333">
        <w:rPr>
          <w:rFonts w:asciiTheme="minorHAnsi" w:eastAsia="Arial" w:hAnsiTheme="minorHAnsi" w:cs="Arial"/>
          <w:color w:val="645457" w:themeColor="text1"/>
          <w:sz w:val="22"/>
          <w:szCs w:val="22"/>
          <w:lang w:val="en-US" w:eastAsia="en-US"/>
        </w:rPr>
        <w:t xml:space="preserve"> or documented, especially outside of Europe.</w:t>
      </w:r>
    </w:p>
    <w:p w14:paraId="24B2C108" w14:textId="77777777" w:rsidR="00C12575" w:rsidRPr="00436830" w:rsidRDefault="00C12575" w:rsidP="003B41D0"/>
    <w:p w14:paraId="5EF57D3F" w14:textId="77777777" w:rsidR="00BF6538" w:rsidRDefault="7CF509A3" w:rsidP="00E02A7E">
      <w:pPr>
        <w:pStyle w:val="Style3"/>
      </w:pPr>
      <w:bookmarkStart w:id="382" w:name="_Toc205798160"/>
      <w:r w:rsidRPr="004046CA">
        <w:t>Social Media Analysis</w:t>
      </w:r>
      <w:bookmarkEnd w:id="382"/>
    </w:p>
    <w:p w14:paraId="375C6C50" w14:textId="77777777" w:rsidR="006E4838" w:rsidRDefault="006E4838" w:rsidP="00E02A7E">
      <w:pPr>
        <w:pStyle w:val="Style7"/>
      </w:pPr>
      <w:r>
        <w:t>Executive summary</w:t>
      </w:r>
    </w:p>
    <w:p w14:paraId="6FB3FA19"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This comprehensive report presents an exhaustive analysis of a sophisticated European social media risk monitoring system that collected and </w:t>
      </w:r>
      <w:proofErr w:type="spellStart"/>
      <w:r w:rsidRPr="00736333">
        <w:rPr>
          <w:rFonts w:asciiTheme="minorHAnsi" w:eastAsia="Arial" w:hAnsiTheme="minorHAnsi" w:cs="Arial"/>
          <w:color w:val="645457" w:themeColor="text1"/>
          <w:sz w:val="22"/>
          <w:szCs w:val="22"/>
          <w:lang w:val="en-US" w:eastAsia="en-US"/>
        </w:rPr>
        <w:t>analysed</w:t>
      </w:r>
      <w:proofErr w:type="spellEnd"/>
      <w:r w:rsidRPr="00736333">
        <w:rPr>
          <w:rFonts w:asciiTheme="minorHAnsi" w:eastAsia="Arial" w:hAnsiTheme="minorHAnsi" w:cs="Arial"/>
          <w:color w:val="645457" w:themeColor="text1"/>
          <w:sz w:val="22"/>
          <w:szCs w:val="22"/>
          <w:lang w:val="en-US" w:eastAsia="en-US"/>
        </w:rPr>
        <w:t xml:space="preserve"> 13,388 social media posts across 23 countries in 10 languages. Our approach represents an example of a large-scale multilingual risk </w:t>
      </w:r>
      <w:proofErr w:type="gramStart"/>
      <w:r w:rsidRPr="00736333">
        <w:rPr>
          <w:rFonts w:asciiTheme="minorHAnsi" w:eastAsia="Arial" w:hAnsiTheme="minorHAnsi" w:cs="Arial"/>
          <w:color w:val="645457" w:themeColor="text1"/>
          <w:sz w:val="22"/>
          <w:szCs w:val="22"/>
          <w:lang w:val="en-US" w:eastAsia="en-US"/>
        </w:rPr>
        <w:t>assessment infrastructure</w:t>
      </w:r>
      <w:proofErr w:type="gramEnd"/>
      <w:r w:rsidRPr="00736333">
        <w:rPr>
          <w:rFonts w:asciiTheme="minorHAnsi" w:eastAsia="Arial" w:hAnsiTheme="minorHAnsi" w:cs="Arial"/>
          <w:color w:val="645457" w:themeColor="text1"/>
          <w:sz w:val="22"/>
          <w:szCs w:val="22"/>
          <w:lang w:val="en-US" w:eastAsia="en-US"/>
        </w:rPr>
        <w:t xml:space="preserve"> paradigm, employing advanced computational techniques for real-time threat detection and </w:t>
      </w:r>
      <w:proofErr w:type="spellStart"/>
      <w:r w:rsidRPr="00736333">
        <w:rPr>
          <w:rFonts w:asciiTheme="minorHAnsi" w:eastAsia="Arial" w:hAnsiTheme="minorHAnsi" w:cs="Arial"/>
          <w:color w:val="645457" w:themeColor="text1"/>
          <w:sz w:val="22"/>
          <w:szCs w:val="22"/>
          <w:lang w:val="en-US" w:eastAsia="en-US"/>
        </w:rPr>
        <w:t>categorisation</w:t>
      </w:r>
      <w:proofErr w:type="spellEnd"/>
      <w:r w:rsidRPr="00736333">
        <w:rPr>
          <w:rFonts w:asciiTheme="minorHAnsi" w:eastAsia="Arial" w:hAnsiTheme="minorHAnsi" w:cs="Arial"/>
          <w:color w:val="645457" w:themeColor="text1"/>
          <w:sz w:val="22"/>
          <w:szCs w:val="22"/>
          <w:lang w:val="en-US" w:eastAsia="en-US"/>
        </w:rPr>
        <w:t>. Our analysis reveals complex patterns of information dissemination, linguistic diversity, risk category distribution, and methodological considerations that have profound implications for future digital surveillance and public safety systems.</w:t>
      </w:r>
    </w:p>
    <w:p w14:paraId="047A0584" w14:textId="77777777" w:rsidR="006E4838" w:rsidRDefault="006E4838" w:rsidP="006E4838">
      <w:bookmarkStart w:id="383" w:name="_sxp1685r0if3" w:colFirst="0" w:colLast="0"/>
      <w:bookmarkEnd w:id="383"/>
    </w:p>
    <w:p w14:paraId="1AA2A10B" w14:textId="77777777" w:rsidR="006E4838" w:rsidRDefault="006E4838" w:rsidP="00E02A7E">
      <w:pPr>
        <w:pStyle w:val="Style7"/>
      </w:pPr>
      <w:r>
        <w:t>Classification framework</w:t>
      </w:r>
    </w:p>
    <w:p w14:paraId="6C08E707"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transformation of unstructured social media content into actionable intelligence begins with a robust classification framework. This framework serves as the foundational taxonomy through which the system interprets and </w:t>
      </w:r>
      <w:proofErr w:type="spellStart"/>
      <w:r w:rsidRPr="00736333">
        <w:rPr>
          <w:rFonts w:asciiTheme="minorHAnsi" w:eastAsia="Arial" w:hAnsiTheme="minorHAnsi" w:cs="Arial"/>
          <w:color w:val="645457" w:themeColor="text1"/>
          <w:sz w:val="22"/>
          <w:szCs w:val="22"/>
          <w:lang w:val="en-US" w:eastAsia="en-US"/>
        </w:rPr>
        <w:t>organises</w:t>
      </w:r>
      <w:proofErr w:type="spellEnd"/>
      <w:r w:rsidRPr="00736333">
        <w:rPr>
          <w:rFonts w:asciiTheme="minorHAnsi" w:eastAsia="Arial" w:hAnsiTheme="minorHAnsi" w:cs="Arial"/>
          <w:color w:val="645457" w:themeColor="text1"/>
          <w:sz w:val="22"/>
          <w:szCs w:val="22"/>
          <w:lang w:val="en-US" w:eastAsia="en-US"/>
        </w:rPr>
        <w:t xml:space="preserve"> the vast array of risk-related communications. </w:t>
      </w:r>
    </w:p>
    <w:p w14:paraId="432CB0CA"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Unlike traditional media monitoring systems that might employ simplistic keyword matching, this classification framework leverages sophisticated natural language processing to understand context, nuance, and the multifaceted nature of risk discourse. </w:t>
      </w:r>
    </w:p>
    <w:p w14:paraId="6C966CEB"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development of this 11-category taxonomy emerged from extensive analysis of European risk communication patterns, consultation with emergency management professionals, and iterative refinement based on real-world application.</w:t>
      </w:r>
    </w:p>
    <w:p w14:paraId="61DD718C"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p>
    <w:p w14:paraId="075A0392"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classification process operates through a hierarchical decision tree that first identifies broad risk domains before assigning specific categories. This approach ensures both accuracy and efficiency, </w:t>
      </w:r>
      <w:r w:rsidRPr="00736333">
        <w:rPr>
          <w:rFonts w:asciiTheme="minorHAnsi" w:eastAsia="Arial" w:hAnsiTheme="minorHAnsi" w:cs="Arial"/>
          <w:color w:val="645457" w:themeColor="text1"/>
          <w:sz w:val="22"/>
          <w:szCs w:val="22"/>
          <w:lang w:val="en-US" w:eastAsia="en-US"/>
        </w:rPr>
        <w:lastRenderedPageBreak/>
        <w:t>allowing the system to process thousands of posts whilst maintaining the granularity necessary for effective emergency response.</w:t>
      </w:r>
    </w:p>
    <w:p w14:paraId="0EE7E000"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Each category within the framework has been carefully defined to </w:t>
      </w:r>
      <w:proofErr w:type="spellStart"/>
      <w:r w:rsidRPr="00736333">
        <w:rPr>
          <w:rFonts w:asciiTheme="minorHAnsi" w:eastAsia="Arial" w:hAnsiTheme="minorHAnsi" w:cs="Arial"/>
          <w:color w:val="645457" w:themeColor="text1"/>
          <w:sz w:val="22"/>
          <w:szCs w:val="22"/>
          <w:lang w:val="en-US" w:eastAsia="en-US"/>
        </w:rPr>
        <w:t>minimise</w:t>
      </w:r>
      <w:proofErr w:type="spellEnd"/>
      <w:r w:rsidRPr="00736333">
        <w:rPr>
          <w:rFonts w:asciiTheme="minorHAnsi" w:eastAsia="Arial" w:hAnsiTheme="minorHAnsi" w:cs="Arial"/>
          <w:color w:val="645457" w:themeColor="text1"/>
          <w:sz w:val="22"/>
          <w:szCs w:val="22"/>
          <w:lang w:val="en-US" w:eastAsia="en-US"/>
        </w:rPr>
        <w:t xml:space="preserve"> overlap whilst ensuring comprehensive coverage of the European risk landscape.</w:t>
      </w:r>
    </w:p>
    <w:p w14:paraId="5660D99F" w14:textId="77777777" w:rsidR="006E4838"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system employs an 11-category risk taxonomy:</w:t>
      </w:r>
    </w:p>
    <w:p w14:paraId="6D26D719" w14:textId="77777777" w:rsidR="001E59EA" w:rsidRPr="00736333" w:rsidRDefault="001E59EA" w:rsidP="00736333">
      <w:pPr>
        <w:jc w:val="both"/>
        <w:rPr>
          <w:rFonts w:asciiTheme="minorHAnsi" w:eastAsia="Arial" w:hAnsiTheme="minorHAnsi" w:cs="Arial"/>
          <w:color w:val="645457" w:themeColor="text1"/>
          <w:sz w:val="22"/>
          <w:szCs w:val="22"/>
          <w:lang w:val="en-US" w:eastAsia="en-US"/>
        </w:rPr>
      </w:pPr>
    </w:p>
    <w:tbl>
      <w:tblPr>
        <w:tblStyle w:val="GridTable4-Accent5"/>
        <w:tblW w:w="0" w:type="auto"/>
        <w:jc w:val="center"/>
        <w:tblLook w:val="0620" w:firstRow="1" w:lastRow="0" w:firstColumn="0" w:lastColumn="0" w:noHBand="1" w:noVBand="1"/>
      </w:tblPr>
      <w:tblGrid>
        <w:gridCol w:w="2336"/>
        <w:gridCol w:w="2334"/>
        <w:gridCol w:w="2335"/>
        <w:gridCol w:w="2335"/>
      </w:tblGrid>
      <w:tr w:rsidR="007B4CE2" w14:paraId="40136D5D"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2336" w:type="dxa"/>
          </w:tcPr>
          <w:p w14:paraId="66EFAEE2" w14:textId="08454809" w:rsidR="007B4CE2" w:rsidRPr="0083701B" w:rsidRDefault="007B4CE2" w:rsidP="007B4CE2">
            <w:pPr>
              <w:spacing w:after="120"/>
              <w:jc w:val="center"/>
              <w:rPr>
                <w:rFonts w:asciiTheme="minorHAnsi" w:eastAsia="Arial" w:hAnsiTheme="minorHAnsi" w:cs="Arial"/>
                <w:color w:val="FFFFFF" w:themeColor="background2"/>
                <w:sz w:val="22"/>
                <w:szCs w:val="22"/>
                <w:lang w:val="en-US" w:eastAsia="en-US"/>
              </w:rPr>
            </w:pPr>
            <w:r w:rsidRPr="0083701B">
              <w:rPr>
                <w:rFonts w:asciiTheme="minorHAnsi" w:eastAsia="Arial" w:hAnsiTheme="minorHAnsi" w:cs="Arial"/>
                <w:color w:val="FFFFFF" w:themeColor="background2"/>
                <w:sz w:val="22"/>
                <w:szCs w:val="22"/>
                <w:lang w:val="en-US" w:eastAsia="en-US"/>
              </w:rPr>
              <w:t>Category</w:t>
            </w:r>
          </w:p>
        </w:tc>
        <w:tc>
          <w:tcPr>
            <w:tcW w:w="2334" w:type="dxa"/>
          </w:tcPr>
          <w:p w14:paraId="1414EF71" w14:textId="627F4AB6" w:rsidR="007B4CE2" w:rsidRPr="0083701B" w:rsidRDefault="007B4CE2" w:rsidP="007B4CE2">
            <w:pPr>
              <w:spacing w:after="120"/>
              <w:jc w:val="center"/>
              <w:rPr>
                <w:rFonts w:asciiTheme="minorHAnsi" w:eastAsia="Arial" w:hAnsiTheme="minorHAnsi" w:cs="Arial"/>
                <w:color w:val="FFFFFF" w:themeColor="background2"/>
                <w:sz w:val="22"/>
                <w:szCs w:val="22"/>
                <w:lang w:val="en-US" w:eastAsia="en-US"/>
              </w:rPr>
            </w:pPr>
            <w:r w:rsidRPr="0083701B">
              <w:rPr>
                <w:rFonts w:asciiTheme="minorHAnsi" w:eastAsia="Arial" w:hAnsiTheme="minorHAnsi" w:cs="Arial"/>
                <w:color w:val="FFFFFF" w:themeColor="background2"/>
                <w:sz w:val="22"/>
                <w:szCs w:val="22"/>
                <w:lang w:val="en-US" w:eastAsia="en-US"/>
              </w:rPr>
              <w:t>Posts</w:t>
            </w:r>
          </w:p>
        </w:tc>
        <w:tc>
          <w:tcPr>
            <w:tcW w:w="2335" w:type="dxa"/>
          </w:tcPr>
          <w:p w14:paraId="023285A4" w14:textId="75368B8D" w:rsidR="007B4CE2" w:rsidRPr="0083701B" w:rsidRDefault="007B4CE2" w:rsidP="007B4CE2">
            <w:pPr>
              <w:spacing w:after="120"/>
              <w:jc w:val="center"/>
              <w:rPr>
                <w:rFonts w:asciiTheme="minorHAnsi" w:eastAsia="Arial" w:hAnsiTheme="minorHAnsi" w:cs="Arial"/>
                <w:color w:val="FFFFFF" w:themeColor="background2"/>
                <w:sz w:val="22"/>
                <w:szCs w:val="22"/>
                <w:lang w:val="en-US" w:eastAsia="en-US"/>
              </w:rPr>
            </w:pPr>
            <w:r w:rsidRPr="0083701B">
              <w:rPr>
                <w:rFonts w:asciiTheme="minorHAnsi" w:eastAsia="Arial" w:hAnsiTheme="minorHAnsi" w:cs="Arial"/>
                <w:color w:val="FFFFFF" w:themeColor="background2"/>
                <w:sz w:val="22"/>
                <w:szCs w:val="22"/>
                <w:lang w:val="en-US" w:eastAsia="en-US"/>
              </w:rPr>
              <w:t>Percentage</w:t>
            </w:r>
          </w:p>
        </w:tc>
        <w:tc>
          <w:tcPr>
            <w:tcW w:w="2335" w:type="dxa"/>
          </w:tcPr>
          <w:p w14:paraId="673D91E8" w14:textId="04C4F66C" w:rsidR="007B4CE2" w:rsidRPr="0083701B" w:rsidRDefault="007B4CE2" w:rsidP="007B4CE2">
            <w:pPr>
              <w:spacing w:after="120"/>
              <w:jc w:val="center"/>
              <w:rPr>
                <w:rFonts w:asciiTheme="minorHAnsi" w:eastAsia="Arial" w:hAnsiTheme="minorHAnsi" w:cs="Arial"/>
                <w:color w:val="FFFFFF" w:themeColor="background2"/>
                <w:sz w:val="22"/>
                <w:szCs w:val="22"/>
                <w:lang w:val="en-US" w:eastAsia="en-US"/>
              </w:rPr>
            </w:pPr>
            <w:r w:rsidRPr="0083701B">
              <w:rPr>
                <w:rFonts w:asciiTheme="minorHAnsi" w:eastAsia="Arial" w:hAnsiTheme="minorHAnsi" w:cs="Arial"/>
                <w:color w:val="FFFFFF" w:themeColor="background2"/>
                <w:sz w:val="22"/>
                <w:szCs w:val="22"/>
                <w:lang w:val="en-US" w:eastAsia="en-US"/>
              </w:rPr>
              <w:t>Priority Level</w:t>
            </w:r>
          </w:p>
        </w:tc>
      </w:tr>
      <w:tr w:rsidR="007B4CE2" w14:paraId="79E4FB3A" w14:textId="77777777" w:rsidTr="00C53C5A">
        <w:trPr>
          <w:jc w:val="center"/>
        </w:trPr>
        <w:tc>
          <w:tcPr>
            <w:tcW w:w="2336" w:type="dxa"/>
          </w:tcPr>
          <w:p w14:paraId="445771D6" w14:textId="29FA6C91"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Transport</w:t>
            </w:r>
          </w:p>
        </w:tc>
        <w:tc>
          <w:tcPr>
            <w:tcW w:w="2334" w:type="dxa"/>
          </w:tcPr>
          <w:p w14:paraId="69B6EB8B" w14:textId="016B2781"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3,190</w:t>
            </w:r>
          </w:p>
        </w:tc>
        <w:tc>
          <w:tcPr>
            <w:tcW w:w="2335" w:type="dxa"/>
          </w:tcPr>
          <w:p w14:paraId="2977144E" w14:textId="07B70F58"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23.8%</w:t>
            </w:r>
          </w:p>
        </w:tc>
        <w:tc>
          <w:tcPr>
            <w:tcW w:w="2335" w:type="dxa"/>
          </w:tcPr>
          <w:p w14:paraId="5852C1E3" w14:textId="31CFCBF8"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Medium</w:t>
            </w:r>
          </w:p>
        </w:tc>
      </w:tr>
      <w:tr w:rsidR="007B4CE2" w14:paraId="36CFF183" w14:textId="77777777" w:rsidTr="00C53C5A">
        <w:trPr>
          <w:jc w:val="center"/>
        </w:trPr>
        <w:tc>
          <w:tcPr>
            <w:tcW w:w="2336" w:type="dxa"/>
          </w:tcPr>
          <w:p w14:paraId="6086D123" w14:textId="0BD0BFAD"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Security</w:t>
            </w:r>
          </w:p>
        </w:tc>
        <w:tc>
          <w:tcPr>
            <w:tcW w:w="2334" w:type="dxa"/>
          </w:tcPr>
          <w:p w14:paraId="2F12094D" w14:textId="6256121F"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1,947</w:t>
            </w:r>
          </w:p>
        </w:tc>
        <w:tc>
          <w:tcPr>
            <w:tcW w:w="2335" w:type="dxa"/>
          </w:tcPr>
          <w:p w14:paraId="61FBA3CA" w14:textId="1B020F49"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14.5%</w:t>
            </w:r>
          </w:p>
        </w:tc>
        <w:tc>
          <w:tcPr>
            <w:tcW w:w="2335" w:type="dxa"/>
          </w:tcPr>
          <w:p w14:paraId="0DC76DE7" w14:textId="39112169"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Critical</w:t>
            </w:r>
          </w:p>
        </w:tc>
      </w:tr>
      <w:tr w:rsidR="007B4CE2" w14:paraId="1F92F4C6" w14:textId="77777777" w:rsidTr="00C53C5A">
        <w:trPr>
          <w:jc w:val="center"/>
        </w:trPr>
        <w:tc>
          <w:tcPr>
            <w:tcW w:w="2336" w:type="dxa"/>
          </w:tcPr>
          <w:p w14:paraId="62710A13" w14:textId="613B9455"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Natural disaster</w:t>
            </w:r>
          </w:p>
        </w:tc>
        <w:tc>
          <w:tcPr>
            <w:tcW w:w="2334" w:type="dxa"/>
          </w:tcPr>
          <w:p w14:paraId="259C72CA" w14:textId="45B65CE4"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1,850</w:t>
            </w:r>
          </w:p>
        </w:tc>
        <w:tc>
          <w:tcPr>
            <w:tcW w:w="2335" w:type="dxa"/>
          </w:tcPr>
          <w:p w14:paraId="7DEC7AD5" w14:textId="001672C5"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13.8%</w:t>
            </w:r>
          </w:p>
        </w:tc>
        <w:tc>
          <w:tcPr>
            <w:tcW w:w="2335" w:type="dxa"/>
          </w:tcPr>
          <w:p w14:paraId="74313A35" w14:textId="783D9E2B"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High</w:t>
            </w:r>
          </w:p>
        </w:tc>
      </w:tr>
      <w:tr w:rsidR="007B4CE2" w14:paraId="6AF9041C" w14:textId="77777777" w:rsidTr="00C53C5A">
        <w:trPr>
          <w:jc w:val="center"/>
        </w:trPr>
        <w:tc>
          <w:tcPr>
            <w:tcW w:w="2336" w:type="dxa"/>
          </w:tcPr>
          <w:p w14:paraId="4C7F569D" w14:textId="6EE9D713"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Utilities</w:t>
            </w:r>
          </w:p>
        </w:tc>
        <w:tc>
          <w:tcPr>
            <w:tcW w:w="2334" w:type="dxa"/>
          </w:tcPr>
          <w:p w14:paraId="4C2A925C" w14:textId="1BECDA55"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1,292</w:t>
            </w:r>
          </w:p>
        </w:tc>
        <w:tc>
          <w:tcPr>
            <w:tcW w:w="2335" w:type="dxa"/>
          </w:tcPr>
          <w:p w14:paraId="183DBEA6" w14:textId="6880AE0B"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9.7%</w:t>
            </w:r>
          </w:p>
        </w:tc>
        <w:tc>
          <w:tcPr>
            <w:tcW w:w="2335" w:type="dxa"/>
          </w:tcPr>
          <w:p w14:paraId="13C79703" w14:textId="2BA1BA8F"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Standard</w:t>
            </w:r>
          </w:p>
        </w:tc>
      </w:tr>
      <w:tr w:rsidR="007B4CE2" w14:paraId="3072311B" w14:textId="77777777" w:rsidTr="00C53C5A">
        <w:trPr>
          <w:jc w:val="center"/>
        </w:trPr>
        <w:tc>
          <w:tcPr>
            <w:tcW w:w="2336" w:type="dxa"/>
          </w:tcPr>
          <w:p w14:paraId="6E1FA4F3" w14:textId="767EBC43"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Health</w:t>
            </w:r>
          </w:p>
        </w:tc>
        <w:tc>
          <w:tcPr>
            <w:tcW w:w="2334" w:type="dxa"/>
          </w:tcPr>
          <w:p w14:paraId="4F07E501" w14:textId="77095F02"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1,065</w:t>
            </w:r>
          </w:p>
        </w:tc>
        <w:tc>
          <w:tcPr>
            <w:tcW w:w="2335" w:type="dxa"/>
          </w:tcPr>
          <w:p w14:paraId="7CE93266" w14:textId="3D8EB58E"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8.0%</w:t>
            </w:r>
          </w:p>
        </w:tc>
        <w:tc>
          <w:tcPr>
            <w:tcW w:w="2335" w:type="dxa"/>
          </w:tcPr>
          <w:p w14:paraId="193F677F" w14:textId="26D7DCBB"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High</w:t>
            </w:r>
          </w:p>
        </w:tc>
      </w:tr>
      <w:tr w:rsidR="007B4CE2" w14:paraId="3F079754" w14:textId="77777777" w:rsidTr="00C53C5A">
        <w:trPr>
          <w:jc w:val="center"/>
        </w:trPr>
        <w:tc>
          <w:tcPr>
            <w:tcW w:w="2336" w:type="dxa"/>
          </w:tcPr>
          <w:p w14:paraId="27D2949A" w14:textId="423BCB19"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Crime</w:t>
            </w:r>
          </w:p>
        </w:tc>
        <w:tc>
          <w:tcPr>
            <w:tcW w:w="2334" w:type="dxa"/>
          </w:tcPr>
          <w:p w14:paraId="549BAFD6" w14:textId="0AEB5DC5"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1,041</w:t>
            </w:r>
          </w:p>
        </w:tc>
        <w:tc>
          <w:tcPr>
            <w:tcW w:w="2335" w:type="dxa"/>
          </w:tcPr>
          <w:p w14:paraId="73B5810D" w14:textId="02790053"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7.8%</w:t>
            </w:r>
          </w:p>
        </w:tc>
        <w:tc>
          <w:tcPr>
            <w:tcW w:w="2335" w:type="dxa"/>
          </w:tcPr>
          <w:p w14:paraId="1524C789" w14:textId="770E14A4"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Critical</w:t>
            </w:r>
          </w:p>
        </w:tc>
      </w:tr>
      <w:tr w:rsidR="007B4CE2" w14:paraId="3A6527FC" w14:textId="77777777" w:rsidTr="00C53C5A">
        <w:trPr>
          <w:jc w:val="center"/>
        </w:trPr>
        <w:tc>
          <w:tcPr>
            <w:tcW w:w="2336" w:type="dxa"/>
          </w:tcPr>
          <w:p w14:paraId="76CF1812" w14:textId="723AC306"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Social</w:t>
            </w:r>
          </w:p>
        </w:tc>
        <w:tc>
          <w:tcPr>
            <w:tcW w:w="2334" w:type="dxa"/>
          </w:tcPr>
          <w:p w14:paraId="01DB577D" w14:textId="5358C03A"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997</w:t>
            </w:r>
          </w:p>
        </w:tc>
        <w:tc>
          <w:tcPr>
            <w:tcW w:w="2335" w:type="dxa"/>
          </w:tcPr>
          <w:p w14:paraId="56B80E15" w14:textId="0ED36570"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7.4%</w:t>
            </w:r>
          </w:p>
        </w:tc>
        <w:tc>
          <w:tcPr>
            <w:tcW w:w="2335" w:type="dxa"/>
          </w:tcPr>
          <w:p w14:paraId="6E0113E5" w14:textId="5EE73089"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Medium</w:t>
            </w:r>
          </w:p>
        </w:tc>
      </w:tr>
      <w:tr w:rsidR="007B4CE2" w14:paraId="4CA619FF" w14:textId="77777777" w:rsidTr="00C53C5A">
        <w:trPr>
          <w:jc w:val="center"/>
        </w:trPr>
        <w:tc>
          <w:tcPr>
            <w:tcW w:w="2336" w:type="dxa"/>
          </w:tcPr>
          <w:p w14:paraId="55BBC8AF" w14:textId="663DD01C"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Economic</w:t>
            </w:r>
          </w:p>
        </w:tc>
        <w:tc>
          <w:tcPr>
            <w:tcW w:w="2334" w:type="dxa"/>
          </w:tcPr>
          <w:p w14:paraId="200ECF1F" w14:textId="6C65A1EE"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975</w:t>
            </w:r>
          </w:p>
        </w:tc>
        <w:tc>
          <w:tcPr>
            <w:tcW w:w="2335" w:type="dxa"/>
          </w:tcPr>
          <w:p w14:paraId="732CA12A" w14:textId="1202068C"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7.3%</w:t>
            </w:r>
          </w:p>
        </w:tc>
        <w:tc>
          <w:tcPr>
            <w:tcW w:w="2335" w:type="dxa"/>
          </w:tcPr>
          <w:p w14:paraId="122FBE59" w14:textId="72C1EFAA"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High</w:t>
            </w:r>
          </w:p>
        </w:tc>
      </w:tr>
      <w:tr w:rsidR="007B4CE2" w14:paraId="0ABA26EC" w14:textId="77777777" w:rsidTr="00C53C5A">
        <w:trPr>
          <w:jc w:val="center"/>
        </w:trPr>
        <w:tc>
          <w:tcPr>
            <w:tcW w:w="2336" w:type="dxa"/>
          </w:tcPr>
          <w:p w14:paraId="1B403849" w14:textId="15143F8D"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Environment</w:t>
            </w:r>
          </w:p>
        </w:tc>
        <w:tc>
          <w:tcPr>
            <w:tcW w:w="2334" w:type="dxa"/>
          </w:tcPr>
          <w:p w14:paraId="09BC0A89" w14:textId="44D6C230"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442</w:t>
            </w:r>
          </w:p>
        </w:tc>
        <w:tc>
          <w:tcPr>
            <w:tcW w:w="2335" w:type="dxa"/>
          </w:tcPr>
          <w:p w14:paraId="0DECDE39" w14:textId="7DE48D97"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3.3%</w:t>
            </w:r>
          </w:p>
        </w:tc>
        <w:tc>
          <w:tcPr>
            <w:tcW w:w="2335" w:type="dxa"/>
          </w:tcPr>
          <w:p w14:paraId="5315E9E0" w14:textId="4418D81C"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Standard</w:t>
            </w:r>
          </w:p>
        </w:tc>
      </w:tr>
      <w:tr w:rsidR="007B4CE2" w14:paraId="705CEB94" w14:textId="77777777" w:rsidTr="00C53C5A">
        <w:trPr>
          <w:jc w:val="center"/>
        </w:trPr>
        <w:tc>
          <w:tcPr>
            <w:tcW w:w="2336" w:type="dxa"/>
          </w:tcPr>
          <w:p w14:paraId="1CF08C94" w14:textId="08278690"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Infrastructure</w:t>
            </w:r>
          </w:p>
        </w:tc>
        <w:tc>
          <w:tcPr>
            <w:tcW w:w="2334" w:type="dxa"/>
          </w:tcPr>
          <w:p w14:paraId="534DBC6B" w14:textId="6F61F45D"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313</w:t>
            </w:r>
          </w:p>
        </w:tc>
        <w:tc>
          <w:tcPr>
            <w:tcW w:w="2335" w:type="dxa"/>
          </w:tcPr>
          <w:p w14:paraId="6842269E" w14:textId="1BE87A84"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2.3%</w:t>
            </w:r>
          </w:p>
        </w:tc>
        <w:tc>
          <w:tcPr>
            <w:tcW w:w="2335" w:type="dxa"/>
          </w:tcPr>
          <w:p w14:paraId="4CD05BC1" w14:textId="40B0CEA1"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Medium</w:t>
            </w:r>
          </w:p>
        </w:tc>
      </w:tr>
      <w:tr w:rsidR="007B4CE2" w14:paraId="2A2B38A4" w14:textId="77777777" w:rsidTr="00C53C5A">
        <w:trPr>
          <w:jc w:val="center"/>
        </w:trPr>
        <w:tc>
          <w:tcPr>
            <w:tcW w:w="2336" w:type="dxa"/>
          </w:tcPr>
          <w:p w14:paraId="37C67F42" w14:textId="1BCAC9C9"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Political unrest</w:t>
            </w:r>
          </w:p>
        </w:tc>
        <w:tc>
          <w:tcPr>
            <w:tcW w:w="2334" w:type="dxa"/>
          </w:tcPr>
          <w:p w14:paraId="550CCF6E" w14:textId="4DABEC53"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276</w:t>
            </w:r>
          </w:p>
        </w:tc>
        <w:tc>
          <w:tcPr>
            <w:tcW w:w="2335" w:type="dxa"/>
          </w:tcPr>
          <w:p w14:paraId="677EA199" w14:textId="579610DB" w:rsidR="007B4CE2" w:rsidRPr="000A44EF" w:rsidRDefault="007B4CE2" w:rsidP="000A44EF">
            <w:pPr>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2.1%</w:t>
            </w:r>
          </w:p>
        </w:tc>
        <w:tc>
          <w:tcPr>
            <w:tcW w:w="2335" w:type="dxa"/>
          </w:tcPr>
          <w:p w14:paraId="000A6758" w14:textId="33118032" w:rsidR="007B4CE2" w:rsidRPr="000A44EF" w:rsidRDefault="007B4CE2" w:rsidP="000A44EF">
            <w:pPr>
              <w:keepNext/>
              <w:jc w:val="cente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Critical</w:t>
            </w:r>
          </w:p>
        </w:tc>
      </w:tr>
    </w:tbl>
    <w:p w14:paraId="21A0A86A" w14:textId="4F7F4C9F" w:rsidR="006E4838" w:rsidRPr="00D34FEA" w:rsidRDefault="007B4CE2" w:rsidP="009B2216">
      <w:pPr>
        <w:pStyle w:val="Caption"/>
        <w:rPr>
          <w:rFonts w:asciiTheme="minorHAnsi" w:eastAsia="Arial" w:hAnsiTheme="minorHAnsi" w:cs="Arial"/>
          <w:lang w:val="en-US" w:eastAsia="en-US"/>
        </w:rPr>
      </w:pPr>
      <w:bookmarkStart w:id="384" w:name="_Toc205798068"/>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26</w:t>
      </w:r>
      <w:r w:rsidRPr="00BE6BA7">
        <w:rPr>
          <w:rFonts w:asciiTheme="minorHAnsi" w:eastAsia="Arial" w:hAnsiTheme="minorHAnsi" w:cs="Arial"/>
          <w:b/>
          <w:bCs/>
          <w:lang w:val="en-US" w:eastAsia="en-US"/>
        </w:rPr>
        <w:fldChar w:fldCharType="end"/>
      </w:r>
      <w:r w:rsidRPr="00BE6BA7">
        <w:rPr>
          <w:rFonts w:asciiTheme="minorHAnsi" w:eastAsia="Arial" w:hAnsiTheme="minorHAnsi" w:cs="Arial"/>
          <w:b/>
          <w:bCs/>
          <w:lang w:val="en-US" w:eastAsia="en-US"/>
        </w:rPr>
        <w:t>.</w:t>
      </w:r>
      <w:r>
        <w:t xml:space="preserve"> </w:t>
      </w:r>
      <w:r w:rsidR="006E4838" w:rsidRPr="00D34FEA">
        <w:rPr>
          <w:rFonts w:asciiTheme="minorHAnsi" w:eastAsia="Arial" w:hAnsiTheme="minorHAnsi" w:cs="Arial"/>
          <w:lang w:val="en-US" w:eastAsia="en-US"/>
        </w:rPr>
        <w:t>Risk category distribution</w:t>
      </w:r>
      <w:r w:rsidR="009B2216" w:rsidRPr="009B2216">
        <w:rPr>
          <w:iCs w:val="0"/>
          <w:color w:val="auto"/>
          <w:sz w:val="24"/>
          <w:szCs w:val="24"/>
        </w:rPr>
        <w:t xml:space="preserve"> </w:t>
      </w:r>
      <w:r w:rsidR="009B2216" w:rsidRPr="009B2216">
        <w:rPr>
          <w:rFonts w:asciiTheme="minorHAnsi" w:eastAsia="Arial" w:hAnsiTheme="minorHAnsi" w:cs="Arial"/>
          <w:lang w:eastAsia="en-US"/>
        </w:rPr>
        <w:t>– social</w:t>
      </w:r>
      <w:r w:rsidR="009B2216" w:rsidRPr="009B2216">
        <w:rPr>
          <w:rFonts w:asciiTheme="minorHAnsi" w:eastAsia="Arial" w:hAnsiTheme="minorHAnsi" w:cs="Arial"/>
          <w:lang w:eastAsia="en-US"/>
        </w:rPr>
        <w:noBreakHyphen/>
        <w:t>media posts</w:t>
      </w:r>
      <w:bookmarkEnd w:id="384"/>
    </w:p>
    <w:p w14:paraId="48955F8D" w14:textId="77777777" w:rsidR="007B4CE2" w:rsidRPr="007B4CE2" w:rsidRDefault="007B4CE2" w:rsidP="007B4CE2"/>
    <w:p w14:paraId="257F7825"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The distribution across these eleven categories reveals clear patterns in European risk discourse, with transport-related concerns dominating the landscape. This categorical framework serves as the primary </w:t>
      </w:r>
      <w:proofErr w:type="spellStart"/>
      <w:r w:rsidRPr="00736333">
        <w:rPr>
          <w:rFonts w:asciiTheme="minorHAnsi" w:eastAsia="Arial" w:hAnsiTheme="minorHAnsi" w:cs="Arial"/>
          <w:color w:val="645457" w:themeColor="text1"/>
          <w:sz w:val="22"/>
          <w:szCs w:val="22"/>
          <w:lang w:val="en-US" w:eastAsia="en-US"/>
        </w:rPr>
        <w:t>organisational</w:t>
      </w:r>
      <w:proofErr w:type="spellEnd"/>
      <w:r w:rsidRPr="00736333">
        <w:rPr>
          <w:rFonts w:asciiTheme="minorHAnsi" w:eastAsia="Arial" w:hAnsiTheme="minorHAnsi" w:cs="Arial"/>
          <w:color w:val="645457" w:themeColor="text1"/>
          <w:sz w:val="22"/>
          <w:szCs w:val="22"/>
          <w:lang w:val="en-US" w:eastAsia="en-US"/>
        </w:rPr>
        <w:t xml:space="preserve"> structure for all subsequent analyses, enabling systematic comparison across countries, languages, and periods. </w:t>
      </w:r>
    </w:p>
    <w:p w14:paraId="3D35AA13"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prominence of transport risks (23.8%) reflects both the centrality of mobility to European society and the immediate, tangible nature of transport disruptions. Similarly, the high priority assigned to security, natural disasters, and health categories acknowledges their potential for widespread impact and the necessity for rapid response.</w:t>
      </w:r>
    </w:p>
    <w:p w14:paraId="4780339C" w14:textId="77777777" w:rsidR="006E4838"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 xml:space="preserve">However, </w:t>
      </w:r>
      <w:proofErr w:type="spellStart"/>
      <w:r w:rsidRPr="00736333">
        <w:rPr>
          <w:rFonts w:asciiTheme="minorHAnsi" w:eastAsia="Arial" w:hAnsiTheme="minorHAnsi" w:cs="Arial"/>
          <w:color w:val="645457" w:themeColor="text1"/>
          <w:sz w:val="22"/>
          <w:szCs w:val="22"/>
          <w:lang w:val="en-US" w:eastAsia="en-US"/>
        </w:rPr>
        <w:t>categorisation</w:t>
      </w:r>
      <w:proofErr w:type="spellEnd"/>
      <w:r w:rsidRPr="00736333">
        <w:rPr>
          <w:rFonts w:asciiTheme="minorHAnsi" w:eastAsia="Arial" w:hAnsiTheme="minorHAnsi" w:cs="Arial"/>
          <w:color w:val="645457" w:themeColor="text1"/>
          <w:sz w:val="22"/>
          <w:szCs w:val="22"/>
          <w:lang w:val="en-US" w:eastAsia="en-US"/>
        </w:rPr>
        <w:t xml:space="preserve"> alone provides insufficient granularity for emergency response applications. Whilst knowing that a post relates to 'transport' or 'security' provides valuable context, emergency responders require additional information about the immediacy and severity of the threat. This recognition led to the development of a complementary urgency assessment system that operates in parallel with categorical classification, adding a critical temporal dimension to risk evaluation.</w:t>
      </w:r>
    </w:p>
    <w:p w14:paraId="0E0A63CC" w14:textId="77777777" w:rsidR="000A44EF" w:rsidRPr="00736333" w:rsidRDefault="000A44EF" w:rsidP="00736333">
      <w:pPr>
        <w:jc w:val="both"/>
        <w:rPr>
          <w:rFonts w:asciiTheme="minorHAnsi" w:eastAsia="Arial" w:hAnsiTheme="minorHAnsi" w:cs="Arial"/>
          <w:color w:val="645457" w:themeColor="text1"/>
          <w:sz w:val="22"/>
          <w:szCs w:val="22"/>
          <w:lang w:val="en-US" w:eastAsia="en-US"/>
        </w:rPr>
      </w:pPr>
    </w:p>
    <w:p w14:paraId="1C48C436" w14:textId="77777777" w:rsidR="006E4838" w:rsidRPr="005159A2" w:rsidRDefault="006E4838" w:rsidP="00E02A7E">
      <w:pPr>
        <w:pStyle w:val="Style7"/>
      </w:pPr>
      <w:bookmarkStart w:id="385" w:name="_6mm6f0l3vuff" w:colFirst="0" w:colLast="0"/>
      <w:bookmarkEnd w:id="385"/>
      <w:r w:rsidRPr="005159A2">
        <w:t>Urgency level assignment</w:t>
      </w:r>
    </w:p>
    <w:p w14:paraId="2E9C0B9B" w14:textId="77777777" w:rsidR="006E4838" w:rsidRPr="00736333" w:rsidRDefault="006E4838" w:rsidP="00736333">
      <w:pPr>
        <w:jc w:val="both"/>
        <w:rPr>
          <w:rFonts w:asciiTheme="minorHAnsi" w:eastAsia="Arial" w:hAnsiTheme="minorHAnsi" w:cs="Arial"/>
          <w:color w:val="645457" w:themeColor="text1"/>
          <w:sz w:val="22"/>
          <w:szCs w:val="22"/>
          <w:lang w:val="en-US" w:eastAsia="en-US"/>
        </w:rPr>
      </w:pPr>
      <w:r w:rsidRPr="00736333">
        <w:rPr>
          <w:rFonts w:asciiTheme="minorHAnsi" w:eastAsia="Arial" w:hAnsiTheme="minorHAnsi" w:cs="Arial"/>
          <w:color w:val="645457" w:themeColor="text1"/>
          <w:sz w:val="22"/>
          <w:szCs w:val="22"/>
          <w:lang w:val="en-US" w:eastAsia="en-US"/>
        </w:rPr>
        <w:t>The urgency classification system operates in tandem with the categorical framework, providing a critical temporal dimension to risk assessment. Whilst category assignment helps responders understand the nature of a risk, urgency levels dictate the required response timeframe. The system implements a five-tier urgency classification:</w:t>
      </w:r>
    </w:p>
    <w:p w14:paraId="337617CB" w14:textId="77777777" w:rsidR="006E4838" w:rsidRDefault="006E4838" w:rsidP="006E4838"/>
    <w:p w14:paraId="261448EF" w14:textId="77777777" w:rsidR="006E4838" w:rsidRDefault="006E4838" w:rsidP="006E4838">
      <w:pPr>
        <w:jc w:val="center"/>
      </w:pPr>
      <w:r>
        <w:rPr>
          <w:noProof/>
        </w:rPr>
        <w:lastRenderedPageBreak/>
        <w:drawing>
          <wp:inline distT="114300" distB="114300" distL="114300" distR="114300" wp14:anchorId="56C836F6" wp14:editId="2DBBBDA1">
            <wp:extent cx="5619750" cy="2964883"/>
            <wp:effectExtent l="0" t="0" r="0" b="0"/>
            <wp:docPr id="4" name="image5.png" descr="A chart of a level distribution&#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5.png" descr="A chart of a level distribution&#10;&#10;AI-generated content may be incorrect."/>
                    <pic:cNvPicPr preferRelativeResize="0"/>
                  </pic:nvPicPr>
                  <pic:blipFill>
                    <a:blip r:embed="rId34"/>
                    <a:srcRect t="20593"/>
                    <a:stretch>
                      <a:fillRect/>
                    </a:stretch>
                  </pic:blipFill>
                  <pic:spPr>
                    <a:xfrm>
                      <a:off x="0" y="0"/>
                      <a:ext cx="5619750" cy="2964883"/>
                    </a:xfrm>
                    <a:prstGeom prst="rect">
                      <a:avLst/>
                    </a:prstGeom>
                    <a:ln/>
                  </pic:spPr>
                </pic:pic>
              </a:graphicData>
            </a:graphic>
          </wp:inline>
        </w:drawing>
      </w:r>
    </w:p>
    <w:p w14:paraId="733EB7E9" w14:textId="0CCB7C7A" w:rsidR="006E4838" w:rsidRPr="00D34FEA" w:rsidRDefault="00454EE3" w:rsidP="00454EE3">
      <w:pPr>
        <w:pStyle w:val="Caption"/>
        <w:rPr>
          <w:rFonts w:asciiTheme="minorHAnsi" w:eastAsia="Arial" w:hAnsiTheme="minorHAnsi" w:cs="Arial"/>
          <w:lang w:val="en-US" w:eastAsia="en-US"/>
        </w:rPr>
      </w:pPr>
      <w:bookmarkStart w:id="386" w:name="_Toc205799020"/>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22</w:t>
      </w:r>
      <w:r w:rsidRPr="00BE6BA7">
        <w:rPr>
          <w:rFonts w:asciiTheme="minorHAnsi" w:eastAsia="Arial" w:hAnsiTheme="minorHAnsi" w:cs="Arial"/>
          <w:b/>
          <w:bCs/>
          <w:lang w:val="en-US" w:eastAsia="en-US"/>
        </w:rPr>
        <w:fldChar w:fldCharType="end"/>
      </w:r>
      <w:r w:rsidRPr="00BE6BA7">
        <w:rPr>
          <w:rFonts w:asciiTheme="minorHAnsi" w:eastAsia="Arial" w:hAnsiTheme="minorHAnsi" w:cs="Arial"/>
          <w:b/>
          <w:bCs/>
          <w:lang w:val="en-US" w:eastAsia="en-US"/>
        </w:rPr>
        <w:t>.</w:t>
      </w:r>
      <w:r w:rsidR="006E4838">
        <w:t xml:space="preserve"> </w:t>
      </w:r>
      <w:r w:rsidR="006E4838" w:rsidRPr="00D34FEA">
        <w:rPr>
          <w:rFonts w:asciiTheme="minorHAnsi" w:eastAsia="Arial" w:hAnsiTheme="minorHAnsi" w:cs="Arial"/>
          <w:lang w:val="en-US" w:eastAsia="en-US"/>
        </w:rPr>
        <w:t xml:space="preserve">Urgency level distribution </w:t>
      </w:r>
      <w:proofErr w:type="spellStart"/>
      <w:r w:rsidR="006E4838" w:rsidRPr="00D34FEA">
        <w:rPr>
          <w:rFonts w:asciiTheme="minorHAnsi" w:eastAsia="Arial" w:hAnsiTheme="minorHAnsi" w:cs="Arial"/>
          <w:lang w:val="en-US" w:eastAsia="en-US"/>
        </w:rPr>
        <w:t>visualisation</w:t>
      </w:r>
      <w:proofErr w:type="spellEnd"/>
      <w:r w:rsidR="006E4838" w:rsidRPr="00D34FEA">
        <w:rPr>
          <w:rFonts w:asciiTheme="minorHAnsi" w:eastAsia="Arial" w:hAnsiTheme="minorHAnsi" w:cs="Arial"/>
          <w:lang w:val="en-US" w:eastAsia="en-US"/>
        </w:rPr>
        <w:t xml:space="preserve"> (a hierarchical diagram showing the distribution of posts across five urgency levels, from Critical - Level 5 to Very low - Level 1)</w:t>
      </w:r>
      <w:bookmarkEnd w:id="386"/>
    </w:p>
    <w:p w14:paraId="48226399" w14:textId="77777777" w:rsidR="006E4838" w:rsidRDefault="006E4838" w:rsidP="006E4838"/>
    <w:p w14:paraId="6A53CB75" w14:textId="77777777" w:rsidR="006E4838" w:rsidRPr="000A44EF" w:rsidRDefault="006E4838" w:rsidP="000A44EF">
      <w:pPr>
        <w:jc w:val="both"/>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 xml:space="preserve">This dual-classification approach enables nuanced </w:t>
      </w:r>
      <w:proofErr w:type="spellStart"/>
      <w:r w:rsidRPr="000A44EF">
        <w:rPr>
          <w:rFonts w:asciiTheme="minorHAnsi" w:eastAsia="Arial" w:hAnsiTheme="minorHAnsi" w:cs="Arial"/>
          <w:color w:val="645457" w:themeColor="text1"/>
          <w:sz w:val="22"/>
          <w:szCs w:val="22"/>
          <w:lang w:val="en-US" w:eastAsia="en-US"/>
        </w:rPr>
        <w:t>prioritisation</w:t>
      </w:r>
      <w:proofErr w:type="spellEnd"/>
      <w:r w:rsidRPr="000A44EF">
        <w:rPr>
          <w:rFonts w:asciiTheme="minorHAnsi" w:eastAsia="Arial" w:hAnsiTheme="minorHAnsi" w:cs="Arial"/>
          <w:color w:val="645457" w:themeColor="text1"/>
          <w:sz w:val="22"/>
          <w:szCs w:val="22"/>
          <w:lang w:val="en-US" w:eastAsia="en-US"/>
        </w:rPr>
        <w:t xml:space="preserve"> of resources. Beyond these structural classifications, understanding the emotional tone of risk </w:t>
      </w:r>
      <w:proofErr w:type="gramStart"/>
      <w:r w:rsidRPr="000A44EF">
        <w:rPr>
          <w:rFonts w:asciiTheme="minorHAnsi" w:eastAsia="Arial" w:hAnsiTheme="minorHAnsi" w:cs="Arial"/>
          <w:color w:val="645457" w:themeColor="text1"/>
          <w:sz w:val="22"/>
          <w:szCs w:val="22"/>
          <w:lang w:val="en-US" w:eastAsia="en-US"/>
        </w:rPr>
        <w:t>communications</w:t>
      </w:r>
      <w:proofErr w:type="gramEnd"/>
      <w:r w:rsidRPr="000A44EF">
        <w:rPr>
          <w:rFonts w:asciiTheme="minorHAnsi" w:eastAsia="Arial" w:hAnsiTheme="minorHAnsi" w:cs="Arial"/>
          <w:color w:val="645457" w:themeColor="text1"/>
          <w:sz w:val="22"/>
          <w:szCs w:val="22"/>
          <w:lang w:val="en-US" w:eastAsia="en-US"/>
        </w:rPr>
        <w:t xml:space="preserve"> provides additional context crucial for gauging public response and potential panic situations, leading us to examine the sentiment analysis component of the processing pipeline.</w:t>
      </w:r>
    </w:p>
    <w:p w14:paraId="2BB13068" w14:textId="77777777" w:rsidR="006E4838" w:rsidRDefault="006E4838" w:rsidP="006E4838"/>
    <w:p w14:paraId="1776D6FE" w14:textId="77777777" w:rsidR="006E4838" w:rsidRPr="008037ED" w:rsidRDefault="006E4838" w:rsidP="00E02A7E">
      <w:pPr>
        <w:pStyle w:val="Style7"/>
      </w:pPr>
      <w:bookmarkStart w:id="387" w:name="_xw8eewhkj7fl" w:colFirst="0" w:colLast="0"/>
      <w:bookmarkEnd w:id="387"/>
      <w:r w:rsidRPr="008037ED">
        <w:t>Sentiment analysis</w:t>
      </w:r>
    </w:p>
    <w:p w14:paraId="45229B13" w14:textId="77777777" w:rsidR="006E4838" w:rsidRPr="000A44EF" w:rsidRDefault="006E4838" w:rsidP="000A44EF">
      <w:pPr>
        <w:jc w:val="both"/>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 xml:space="preserve">The overwhelming predominance of neutral sentiment in risk-related communications presents an intriguing finding that warrants further investigation. This neutrality may reflect the factual, informational nature of risk reporting on social media, where users </w:t>
      </w:r>
      <w:proofErr w:type="spellStart"/>
      <w:r w:rsidRPr="000A44EF">
        <w:rPr>
          <w:rFonts w:asciiTheme="minorHAnsi" w:eastAsia="Arial" w:hAnsiTheme="minorHAnsi" w:cs="Arial"/>
          <w:color w:val="645457" w:themeColor="text1"/>
          <w:sz w:val="22"/>
          <w:szCs w:val="22"/>
          <w:lang w:val="en-US" w:eastAsia="en-US"/>
        </w:rPr>
        <w:t>prioritise</w:t>
      </w:r>
      <w:proofErr w:type="spellEnd"/>
      <w:r w:rsidRPr="000A44EF">
        <w:rPr>
          <w:rFonts w:asciiTheme="minorHAnsi" w:eastAsia="Arial" w:hAnsiTheme="minorHAnsi" w:cs="Arial"/>
          <w:color w:val="645457" w:themeColor="text1"/>
          <w:sz w:val="22"/>
          <w:szCs w:val="22"/>
          <w:lang w:val="en-US" w:eastAsia="en-US"/>
        </w:rPr>
        <w:t xml:space="preserve"> clarity over emotional expression when communicating potential threats.</w:t>
      </w:r>
    </w:p>
    <w:p w14:paraId="2E8ED6F0" w14:textId="77777777" w:rsidR="000A44EF" w:rsidRDefault="006E4838" w:rsidP="000A44EF">
      <w:pPr>
        <w:jc w:val="both"/>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Sentiment analysis reveals:</w:t>
      </w:r>
    </w:p>
    <w:p w14:paraId="7139A8E2" w14:textId="1C6950E1" w:rsidR="006E4838" w:rsidRPr="000A44EF" w:rsidRDefault="006E4838" w:rsidP="000A44EF">
      <w:pPr>
        <w:pStyle w:val="Compact"/>
        <w:numPr>
          <w:ilvl w:val="0"/>
          <w:numId w:val="24"/>
        </w:numP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Neutral: 94.6% (12,658 posts)</w:t>
      </w:r>
    </w:p>
    <w:p w14:paraId="4C10D72B" w14:textId="0F507F90" w:rsidR="006E4838" w:rsidRPr="000A44EF" w:rsidRDefault="006E4838" w:rsidP="000A44EF">
      <w:pPr>
        <w:pStyle w:val="Compact"/>
        <w:numPr>
          <w:ilvl w:val="0"/>
          <w:numId w:val="24"/>
        </w:numP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Positive: 3.3% (442 posts)</w:t>
      </w:r>
    </w:p>
    <w:p w14:paraId="3D1B6A35" w14:textId="1E3A7727" w:rsidR="006E4838" w:rsidRPr="000A44EF" w:rsidRDefault="006E4838" w:rsidP="000A44EF">
      <w:pPr>
        <w:pStyle w:val="Compact"/>
        <w:numPr>
          <w:ilvl w:val="0"/>
          <w:numId w:val="24"/>
        </w:numPr>
        <w:rPr>
          <w:rFonts w:asciiTheme="minorHAnsi" w:eastAsia="Arial" w:hAnsiTheme="minorHAnsi" w:cs="Arial"/>
          <w:color w:val="645457" w:themeColor="text1"/>
          <w:sz w:val="22"/>
          <w:szCs w:val="22"/>
          <w:lang w:val="en-US" w:eastAsia="en-US"/>
        </w:rPr>
      </w:pPr>
      <w:r w:rsidRPr="000A44EF">
        <w:rPr>
          <w:rFonts w:asciiTheme="minorHAnsi" w:eastAsia="Arial" w:hAnsiTheme="minorHAnsi" w:cs="Arial"/>
          <w:color w:val="645457" w:themeColor="text1"/>
          <w:sz w:val="22"/>
          <w:szCs w:val="22"/>
          <w:lang w:val="en-US" w:eastAsia="en-US"/>
        </w:rPr>
        <w:t>Negative: 2.1% (288 posts)</w:t>
      </w:r>
    </w:p>
    <w:p w14:paraId="5FC64812" w14:textId="77777777" w:rsidR="006E4838" w:rsidRDefault="006E4838" w:rsidP="006E4838"/>
    <w:p w14:paraId="0FEC160C" w14:textId="3DB69D0B"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sentiment distribution, combined with the classification and urgency frameworks detailed above, provides a multi-dimensional view of each post</w:t>
      </w:r>
      <w:r w:rsidR="00CA10EE">
        <w:rPr>
          <w:rFonts w:asciiTheme="minorHAnsi" w:eastAsia="Arial" w:hAnsiTheme="minorHAnsi" w:cs="Arial"/>
          <w:color w:val="645457" w:themeColor="text1"/>
          <w:sz w:val="22"/>
          <w:szCs w:val="22"/>
          <w:lang w:val="en-US" w:eastAsia="en-US"/>
        </w:rPr>
        <w:t>’</w:t>
      </w:r>
      <w:r w:rsidRPr="00D41A85">
        <w:rPr>
          <w:rFonts w:asciiTheme="minorHAnsi" w:eastAsia="Arial" w:hAnsiTheme="minorHAnsi" w:cs="Arial"/>
          <w:color w:val="645457" w:themeColor="text1"/>
          <w:sz w:val="22"/>
          <w:szCs w:val="22"/>
          <w:lang w:val="en-US" w:eastAsia="en-US"/>
        </w:rPr>
        <w:t>s significance and potential impact.</w:t>
      </w:r>
    </w:p>
    <w:p w14:paraId="4D258992" w14:textId="16827BA9"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Having established the comprehensive methodological framework (from the sophisticated system architecture through the multi-layered data processing pipeline), we now turn to the empirical findings generated by this analytical apparatus. </w:t>
      </w:r>
    </w:p>
    <w:p w14:paraId="341B717E" w14:textId="77777777"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results that follow reveal complex patterns of risk communication across the European continent, demonstrating both the effectiveness of the methodology and the rich insights available through systematic analysis of social media discourse.</w:t>
      </w:r>
    </w:p>
    <w:p w14:paraId="63E1B525" w14:textId="77777777" w:rsidR="0060255A" w:rsidRPr="00D41A85" w:rsidRDefault="0060255A" w:rsidP="00D41A85">
      <w:pPr>
        <w:jc w:val="both"/>
        <w:rPr>
          <w:rFonts w:asciiTheme="minorHAnsi" w:eastAsia="Arial" w:hAnsiTheme="minorHAnsi" w:cs="Arial"/>
          <w:color w:val="645457" w:themeColor="text1"/>
          <w:sz w:val="22"/>
          <w:szCs w:val="22"/>
          <w:lang w:val="en-US" w:eastAsia="en-US"/>
        </w:rPr>
      </w:pPr>
    </w:p>
    <w:p w14:paraId="1BDDC53E" w14:textId="77777777" w:rsidR="006E4838" w:rsidRDefault="006E4838" w:rsidP="00E02A7E">
      <w:pPr>
        <w:pStyle w:val="Style7"/>
      </w:pPr>
      <w:bookmarkStart w:id="388" w:name="_dxp8b24277wj" w:colFirst="0" w:colLast="0"/>
      <w:bookmarkEnd w:id="388"/>
      <w:r>
        <w:lastRenderedPageBreak/>
        <w:t>Results</w:t>
      </w:r>
    </w:p>
    <w:p w14:paraId="4FD55C10" w14:textId="6C40B7C4"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comprehensive methodological framework detailed in the preceding section has yielded a rich dataset that illuminates the complex landscape of risk communication across Europe. </w:t>
      </w:r>
    </w:p>
    <w:p w14:paraId="0BF66646" w14:textId="5E02E5FC"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This section presents the empirical findings generated through the systematic application of our multi-layered analytical approach, revealing patterns and insights that extend far beyond simple frequency counts or geographic distributions. </w:t>
      </w:r>
    </w:p>
    <w:p w14:paraId="4A6668A0" w14:textId="7580368B"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results demonstrate not only the technical efficacy of the system but also provide profound insights into how risk information flows through the social fabric of contemporary Europe.</w:t>
      </w:r>
    </w:p>
    <w:p w14:paraId="0F0B0243" w14:textId="72BF800F"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Our analysis unfolds across multiple dimensions, each offering a unique perspective on the risk communication ecosystem. We begin with geographic distribution patterns that reveal the spatial dynamics of risk discourse, before examining the linguistic landscape that shapes how different communities articulate and respond to threats. </w:t>
      </w:r>
    </w:p>
    <w:p w14:paraId="4438F4F4" w14:textId="01170106"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investigation then delves into risk category analysis, exploring how various types of risks manifest across the European continent. Through correlation analysis, we uncover hidden relationships between geographic, linguistic, and categorical variables. Finally, temporal dynamics and query performance metrics provide insights into both the </w:t>
      </w:r>
      <w:proofErr w:type="spellStart"/>
      <w:r w:rsidRPr="00D41A85">
        <w:rPr>
          <w:rFonts w:asciiTheme="minorHAnsi" w:eastAsia="Arial" w:hAnsiTheme="minorHAnsi" w:cs="Arial"/>
          <w:color w:val="645457" w:themeColor="text1"/>
          <w:sz w:val="22"/>
          <w:szCs w:val="22"/>
          <w:lang w:val="en-US" w:eastAsia="en-US"/>
        </w:rPr>
        <w:t>behavioural</w:t>
      </w:r>
      <w:proofErr w:type="spellEnd"/>
      <w:r w:rsidRPr="00D41A85">
        <w:rPr>
          <w:rFonts w:asciiTheme="minorHAnsi" w:eastAsia="Arial" w:hAnsiTheme="minorHAnsi" w:cs="Arial"/>
          <w:color w:val="645457" w:themeColor="text1"/>
          <w:sz w:val="22"/>
          <w:szCs w:val="22"/>
          <w:lang w:val="en-US" w:eastAsia="en-US"/>
        </w:rPr>
        <w:t xml:space="preserve"> patterns of social media users and the technical performance of the monitoring system itself.</w:t>
      </w:r>
    </w:p>
    <w:p w14:paraId="7CF4BBF8" w14:textId="425040FD" w:rsidR="006E4838" w:rsidRPr="0060255A"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findings presented here are based on the complete dataset of 13,388 social media posts collected. Each finding has been subjected to rigorous statistical validation, and where appropriate, we provide confidence intervals and significance tests. </w:t>
      </w:r>
    </w:p>
    <w:p w14:paraId="53DC1C24"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Please note that </w:t>
      </w:r>
      <w:proofErr w:type="gramStart"/>
      <w:r w:rsidRPr="00D41A85">
        <w:rPr>
          <w:rFonts w:asciiTheme="minorHAnsi" w:eastAsia="Arial" w:hAnsiTheme="minorHAnsi" w:cs="Arial"/>
          <w:color w:val="645457" w:themeColor="text1"/>
          <w:sz w:val="22"/>
          <w:szCs w:val="22"/>
          <w:lang w:val="en-US" w:eastAsia="en-US"/>
        </w:rPr>
        <w:t>whilst</w:t>
      </w:r>
      <w:proofErr w:type="gramEnd"/>
      <w:r w:rsidRPr="00D41A85">
        <w:rPr>
          <w:rFonts w:asciiTheme="minorHAnsi" w:eastAsia="Arial" w:hAnsiTheme="minorHAnsi" w:cs="Arial"/>
          <w:color w:val="645457" w:themeColor="text1"/>
          <w:sz w:val="22"/>
          <w:szCs w:val="22"/>
          <w:lang w:val="en-US" w:eastAsia="en-US"/>
        </w:rPr>
        <w:t xml:space="preserve"> these results provide a comprehensive snapshot of European risk communication, they should be interpreted within the context of the methodological limitations discussed in Section 7.</w:t>
      </w:r>
    </w:p>
    <w:p w14:paraId="667C1D42" w14:textId="5880C36B" w:rsidR="006E4838" w:rsidRDefault="006E4838" w:rsidP="00517E9E">
      <w:pPr>
        <w:rPr>
          <w:b/>
          <w:bCs/>
          <w:highlight w:val="yellow"/>
        </w:rPr>
      </w:pPr>
    </w:p>
    <w:tbl>
      <w:tblPr>
        <w:tblStyle w:val="GridTable4-Accent5"/>
        <w:tblW w:w="5000" w:type="pct"/>
        <w:jc w:val="center"/>
        <w:tblLook w:val="0620" w:firstRow="1" w:lastRow="0" w:firstColumn="0" w:lastColumn="0" w:noHBand="1" w:noVBand="1"/>
      </w:tblPr>
      <w:tblGrid>
        <w:gridCol w:w="3118"/>
        <w:gridCol w:w="3115"/>
        <w:gridCol w:w="3117"/>
      </w:tblGrid>
      <w:tr w:rsidR="000644FE" w14:paraId="51BA8DA2"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1667" w:type="pct"/>
          </w:tcPr>
          <w:p w14:paraId="70457126" w14:textId="1D3D98B6" w:rsidR="000644FE" w:rsidRPr="00F7502E" w:rsidRDefault="000644FE" w:rsidP="002F0A2C">
            <w:pPr>
              <w:spacing w:after="120"/>
              <w:jc w:val="center"/>
              <w:rPr>
                <w:rFonts w:asciiTheme="minorHAnsi" w:eastAsia="Arial" w:hAnsiTheme="minorHAnsi" w:cs="Arial"/>
                <w:color w:val="FFFFFF" w:themeColor="background2"/>
                <w:sz w:val="22"/>
                <w:szCs w:val="22"/>
                <w:lang w:val="en-US" w:eastAsia="en-US"/>
              </w:rPr>
            </w:pPr>
            <w:r w:rsidRPr="00F7502E">
              <w:rPr>
                <w:rFonts w:asciiTheme="minorHAnsi" w:eastAsia="Arial" w:hAnsiTheme="minorHAnsi" w:cs="Arial"/>
                <w:color w:val="FFFFFF" w:themeColor="background2"/>
                <w:sz w:val="22"/>
                <w:szCs w:val="22"/>
                <w:lang w:val="en-US" w:eastAsia="en-US"/>
              </w:rPr>
              <w:t>Sentiment</w:t>
            </w:r>
          </w:p>
        </w:tc>
        <w:tc>
          <w:tcPr>
            <w:tcW w:w="1666" w:type="pct"/>
          </w:tcPr>
          <w:p w14:paraId="3312A173" w14:textId="3F6CB7CB" w:rsidR="000644FE" w:rsidRPr="00F7502E" w:rsidRDefault="000644FE" w:rsidP="002F0A2C">
            <w:pPr>
              <w:spacing w:after="120"/>
              <w:jc w:val="center"/>
              <w:rPr>
                <w:rFonts w:asciiTheme="minorHAnsi" w:eastAsia="Arial" w:hAnsiTheme="minorHAnsi" w:cs="Arial"/>
                <w:color w:val="FFFFFF" w:themeColor="background2"/>
                <w:sz w:val="22"/>
                <w:szCs w:val="22"/>
                <w:lang w:val="en-US" w:eastAsia="en-US"/>
              </w:rPr>
            </w:pPr>
            <w:r w:rsidRPr="00F7502E">
              <w:rPr>
                <w:rFonts w:asciiTheme="minorHAnsi" w:eastAsia="Arial" w:hAnsiTheme="minorHAnsi" w:cs="Arial"/>
                <w:color w:val="FFFFFF" w:themeColor="background2"/>
                <w:sz w:val="22"/>
                <w:szCs w:val="22"/>
                <w:lang w:val="en-US" w:eastAsia="en-US"/>
              </w:rPr>
              <w:t>Count</w:t>
            </w:r>
          </w:p>
        </w:tc>
        <w:tc>
          <w:tcPr>
            <w:tcW w:w="1667" w:type="pct"/>
          </w:tcPr>
          <w:p w14:paraId="6CC88487" w14:textId="002B19AD" w:rsidR="000644FE" w:rsidRPr="00F7502E" w:rsidRDefault="000644FE" w:rsidP="002F0A2C">
            <w:pPr>
              <w:spacing w:after="120"/>
              <w:jc w:val="center"/>
              <w:rPr>
                <w:rFonts w:asciiTheme="minorHAnsi" w:eastAsia="Arial" w:hAnsiTheme="minorHAnsi" w:cs="Arial"/>
                <w:color w:val="FFFFFF" w:themeColor="background2"/>
                <w:sz w:val="22"/>
                <w:szCs w:val="22"/>
                <w:lang w:val="en-US" w:eastAsia="en-US"/>
              </w:rPr>
            </w:pPr>
            <w:r w:rsidRPr="00F7502E">
              <w:rPr>
                <w:rFonts w:asciiTheme="minorHAnsi" w:eastAsia="Arial" w:hAnsiTheme="minorHAnsi" w:cs="Arial"/>
                <w:color w:val="FFFFFF" w:themeColor="background2"/>
                <w:sz w:val="22"/>
                <w:szCs w:val="22"/>
                <w:lang w:val="en-US" w:eastAsia="en-US"/>
              </w:rPr>
              <w:t>Percentage</w:t>
            </w:r>
          </w:p>
        </w:tc>
      </w:tr>
      <w:tr w:rsidR="000644FE" w14:paraId="2832E887" w14:textId="77777777" w:rsidTr="00C53C5A">
        <w:trPr>
          <w:jc w:val="center"/>
        </w:trPr>
        <w:tc>
          <w:tcPr>
            <w:tcW w:w="1667" w:type="pct"/>
          </w:tcPr>
          <w:p w14:paraId="7CD8624E" w14:textId="7684310C"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Neutral</w:t>
            </w:r>
          </w:p>
        </w:tc>
        <w:tc>
          <w:tcPr>
            <w:tcW w:w="1666" w:type="pct"/>
          </w:tcPr>
          <w:p w14:paraId="14403E1A" w14:textId="56ADDBE3"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12,658</w:t>
            </w:r>
          </w:p>
        </w:tc>
        <w:tc>
          <w:tcPr>
            <w:tcW w:w="1667" w:type="pct"/>
          </w:tcPr>
          <w:p w14:paraId="7F9B3758" w14:textId="428489FE"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94.5%</w:t>
            </w:r>
          </w:p>
        </w:tc>
      </w:tr>
      <w:tr w:rsidR="000644FE" w14:paraId="79900BC4" w14:textId="77777777" w:rsidTr="00C53C5A">
        <w:trPr>
          <w:jc w:val="center"/>
        </w:trPr>
        <w:tc>
          <w:tcPr>
            <w:tcW w:w="1667" w:type="pct"/>
          </w:tcPr>
          <w:p w14:paraId="440F5850" w14:textId="71AEB9AD"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Positive</w:t>
            </w:r>
          </w:p>
        </w:tc>
        <w:tc>
          <w:tcPr>
            <w:tcW w:w="1666" w:type="pct"/>
          </w:tcPr>
          <w:p w14:paraId="1BBBCF2B" w14:textId="57160AF9"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442</w:t>
            </w:r>
          </w:p>
        </w:tc>
        <w:tc>
          <w:tcPr>
            <w:tcW w:w="1667" w:type="pct"/>
          </w:tcPr>
          <w:p w14:paraId="0F07552E" w14:textId="03AFC64E"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3.3%</w:t>
            </w:r>
          </w:p>
        </w:tc>
      </w:tr>
      <w:tr w:rsidR="000644FE" w14:paraId="7B2316A8" w14:textId="77777777" w:rsidTr="00C53C5A">
        <w:trPr>
          <w:jc w:val="center"/>
        </w:trPr>
        <w:tc>
          <w:tcPr>
            <w:tcW w:w="1667" w:type="pct"/>
          </w:tcPr>
          <w:p w14:paraId="2620442F" w14:textId="09575BA2"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Negative</w:t>
            </w:r>
          </w:p>
        </w:tc>
        <w:tc>
          <w:tcPr>
            <w:tcW w:w="1666" w:type="pct"/>
          </w:tcPr>
          <w:p w14:paraId="3EE47ACB" w14:textId="7762F94A"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288</w:t>
            </w:r>
          </w:p>
        </w:tc>
        <w:tc>
          <w:tcPr>
            <w:tcW w:w="1667" w:type="pct"/>
          </w:tcPr>
          <w:p w14:paraId="5E478EAB" w14:textId="2B0288DD" w:rsidR="000644FE" w:rsidRPr="00F7502E" w:rsidRDefault="000644FE" w:rsidP="00F7502E">
            <w:pPr>
              <w:jc w:val="center"/>
              <w:rPr>
                <w:rFonts w:asciiTheme="minorHAnsi" w:eastAsia="Arial" w:hAnsiTheme="minorHAnsi" w:cs="Arial"/>
                <w:color w:val="645457" w:themeColor="text1"/>
                <w:sz w:val="22"/>
                <w:szCs w:val="22"/>
                <w:lang w:val="en-US" w:eastAsia="en-US"/>
              </w:rPr>
            </w:pPr>
            <w:r w:rsidRPr="00F7502E">
              <w:rPr>
                <w:rFonts w:asciiTheme="minorHAnsi" w:eastAsia="Arial" w:hAnsiTheme="minorHAnsi" w:cs="Arial"/>
                <w:color w:val="645457" w:themeColor="text1"/>
                <w:sz w:val="22"/>
                <w:szCs w:val="22"/>
                <w:lang w:val="en-US" w:eastAsia="en-US"/>
              </w:rPr>
              <w:t>2.2%</w:t>
            </w:r>
          </w:p>
        </w:tc>
      </w:tr>
      <w:tr w:rsidR="000644FE" w14:paraId="0BE81484" w14:textId="77777777" w:rsidTr="00C53C5A">
        <w:trPr>
          <w:jc w:val="center"/>
        </w:trPr>
        <w:tc>
          <w:tcPr>
            <w:tcW w:w="1667" w:type="pct"/>
          </w:tcPr>
          <w:p w14:paraId="6B0AFCB3" w14:textId="1B495F3A" w:rsidR="000644FE" w:rsidRPr="00F7502E" w:rsidRDefault="000644FE" w:rsidP="00F7502E">
            <w:pPr>
              <w:jc w:val="center"/>
              <w:rPr>
                <w:rFonts w:asciiTheme="minorHAnsi" w:eastAsia="Arial" w:hAnsiTheme="minorHAnsi" w:cs="Arial"/>
                <w:b/>
                <w:bCs/>
                <w:color w:val="645457" w:themeColor="text1"/>
                <w:sz w:val="22"/>
                <w:szCs w:val="22"/>
                <w:lang w:val="en-US" w:eastAsia="en-US"/>
              </w:rPr>
            </w:pPr>
            <w:r w:rsidRPr="00F7502E">
              <w:rPr>
                <w:rFonts w:asciiTheme="minorHAnsi" w:eastAsia="Arial" w:hAnsiTheme="minorHAnsi" w:cs="Arial"/>
                <w:b/>
                <w:bCs/>
                <w:color w:val="645457" w:themeColor="text1"/>
                <w:sz w:val="22"/>
                <w:szCs w:val="22"/>
                <w:lang w:val="en-US" w:eastAsia="en-US"/>
              </w:rPr>
              <w:t>TOTAL</w:t>
            </w:r>
          </w:p>
        </w:tc>
        <w:tc>
          <w:tcPr>
            <w:tcW w:w="1666" w:type="pct"/>
          </w:tcPr>
          <w:p w14:paraId="1F8D53C5" w14:textId="68D6FED9" w:rsidR="000644FE" w:rsidRPr="00F7502E" w:rsidRDefault="000644FE" w:rsidP="00F7502E">
            <w:pPr>
              <w:jc w:val="center"/>
              <w:rPr>
                <w:rFonts w:asciiTheme="minorHAnsi" w:eastAsia="Arial" w:hAnsiTheme="minorHAnsi" w:cs="Arial"/>
                <w:b/>
                <w:bCs/>
                <w:color w:val="645457" w:themeColor="text1"/>
                <w:sz w:val="22"/>
                <w:szCs w:val="22"/>
                <w:lang w:val="en-US" w:eastAsia="en-US"/>
              </w:rPr>
            </w:pPr>
            <w:r w:rsidRPr="00F7502E">
              <w:rPr>
                <w:rFonts w:asciiTheme="minorHAnsi" w:eastAsia="Arial" w:hAnsiTheme="minorHAnsi" w:cs="Arial"/>
                <w:b/>
                <w:bCs/>
                <w:color w:val="645457" w:themeColor="text1"/>
                <w:sz w:val="22"/>
                <w:szCs w:val="22"/>
                <w:lang w:val="en-US" w:eastAsia="en-US"/>
              </w:rPr>
              <w:t>13,388</w:t>
            </w:r>
          </w:p>
        </w:tc>
        <w:tc>
          <w:tcPr>
            <w:tcW w:w="1667" w:type="pct"/>
          </w:tcPr>
          <w:p w14:paraId="0BD3600C" w14:textId="1AFBAF50" w:rsidR="000644FE" w:rsidRPr="00F7502E" w:rsidRDefault="000644FE" w:rsidP="00F7502E">
            <w:pPr>
              <w:jc w:val="center"/>
              <w:rPr>
                <w:rFonts w:asciiTheme="minorHAnsi" w:eastAsia="Arial" w:hAnsiTheme="minorHAnsi" w:cs="Arial"/>
                <w:b/>
                <w:bCs/>
                <w:color w:val="645457" w:themeColor="text1"/>
                <w:sz w:val="22"/>
                <w:szCs w:val="22"/>
                <w:lang w:val="en-US" w:eastAsia="en-US"/>
              </w:rPr>
            </w:pPr>
            <w:r w:rsidRPr="00F7502E">
              <w:rPr>
                <w:rFonts w:asciiTheme="minorHAnsi" w:eastAsia="Arial" w:hAnsiTheme="minorHAnsi" w:cs="Arial"/>
                <w:b/>
                <w:bCs/>
                <w:color w:val="645457" w:themeColor="text1"/>
                <w:sz w:val="22"/>
                <w:szCs w:val="22"/>
                <w:lang w:val="en-US" w:eastAsia="en-US"/>
              </w:rPr>
              <w:t>100%</w:t>
            </w:r>
          </w:p>
        </w:tc>
      </w:tr>
    </w:tbl>
    <w:p w14:paraId="1F3F5BBD" w14:textId="59786760" w:rsidR="00070EB0" w:rsidRPr="00D34FEA" w:rsidRDefault="000644FE" w:rsidP="000644FE">
      <w:pPr>
        <w:pStyle w:val="Caption"/>
        <w:rPr>
          <w:rFonts w:asciiTheme="minorHAnsi" w:eastAsia="Arial" w:hAnsiTheme="minorHAnsi" w:cs="Arial"/>
          <w:lang w:val="en-US" w:eastAsia="en-US"/>
        </w:rPr>
      </w:pPr>
      <w:bookmarkStart w:id="389" w:name="_Toc205798069"/>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27</w:t>
      </w:r>
      <w:r w:rsidRPr="00BE6BA7">
        <w:rPr>
          <w:rFonts w:asciiTheme="minorHAnsi" w:eastAsia="Arial" w:hAnsiTheme="minorHAnsi" w:cs="Arial"/>
          <w:b/>
          <w:bCs/>
          <w:lang w:val="en-US" w:eastAsia="en-US"/>
        </w:rPr>
        <w:fldChar w:fldCharType="end"/>
      </w:r>
      <w:r w:rsidRPr="00BE6BA7">
        <w:rPr>
          <w:rFonts w:asciiTheme="minorHAnsi" w:eastAsia="Arial" w:hAnsiTheme="minorHAnsi" w:cs="Arial"/>
          <w:b/>
          <w:bCs/>
          <w:lang w:val="en-US" w:eastAsia="en-US"/>
        </w:rPr>
        <w:t>.</w:t>
      </w:r>
      <w:r>
        <w:t xml:space="preserve"> </w:t>
      </w:r>
      <w:r w:rsidRPr="00D34FEA">
        <w:rPr>
          <w:rFonts w:asciiTheme="minorHAnsi" w:eastAsia="Arial" w:hAnsiTheme="minorHAnsi" w:cs="Arial"/>
          <w:lang w:val="en-US" w:eastAsia="en-US"/>
        </w:rPr>
        <w:t>Sentiment analysis distribution</w:t>
      </w:r>
      <w:bookmarkEnd w:id="389"/>
    </w:p>
    <w:p w14:paraId="7EBC6D20" w14:textId="77777777" w:rsidR="006E4838" w:rsidRDefault="006E4838" w:rsidP="006E4838"/>
    <w:p w14:paraId="4FCEECA3" w14:textId="77777777" w:rsidR="006E4838" w:rsidRPr="00517E9E" w:rsidRDefault="006E4838" w:rsidP="00E02A7E">
      <w:pPr>
        <w:pStyle w:val="Style3"/>
      </w:pPr>
      <w:bookmarkStart w:id="390" w:name="_wr90ryffb4rx" w:colFirst="0" w:colLast="0"/>
      <w:bookmarkStart w:id="391" w:name="_Toc205798161"/>
      <w:bookmarkEnd w:id="390"/>
      <w:r w:rsidRPr="00517E9E">
        <w:t>Geographic distribution analysis</w:t>
      </w:r>
      <w:bookmarkEnd w:id="391"/>
    </w:p>
    <w:p w14:paraId="505909CC"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Geography serves as a fundamental </w:t>
      </w:r>
      <w:proofErr w:type="spellStart"/>
      <w:r w:rsidRPr="00D41A85">
        <w:rPr>
          <w:rFonts w:asciiTheme="minorHAnsi" w:eastAsia="Arial" w:hAnsiTheme="minorHAnsi" w:cs="Arial"/>
          <w:color w:val="645457" w:themeColor="text1"/>
          <w:sz w:val="22"/>
          <w:szCs w:val="22"/>
          <w:lang w:val="en-US" w:eastAsia="en-US"/>
        </w:rPr>
        <w:t>organising</w:t>
      </w:r>
      <w:proofErr w:type="spellEnd"/>
      <w:r w:rsidRPr="00D41A85">
        <w:rPr>
          <w:rFonts w:asciiTheme="minorHAnsi" w:eastAsia="Arial" w:hAnsiTheme="minorHAnsi" w:cs="Arial"/>
          <w:color w:val="645457" w:themeColor="text1"/>
          <w:sz w:val="22"/>
          <w:szCs w:val="22"/>
          <w:lang w:val="en-US" w:eastAsia="en-US"/>
        </w:rPr>
        <w:t xml:space="preserve"> principle for understanding risk communication patterns, as physical location profoundly influences both the types of risks experienced and how they are communicated. The geographic distribution of our collected data provides crucial insights into the spatial dynamics of risk discourse, revealing not only where risks are being discussed but also how different regions </w:t>
      </w:r>
      <w:proofErr w:type="spellStart"/>
      <w:r w:rsidRPr="00D41A85">
        <w:rPr>
          <w:rFonts w:asciiTheme="minorHAnsi" w:eastAsia="Arial" w:hAnsiTheme="minorHAnsi" w:cs="Arial"/>
          <w:color w:val="645457" w:themeColor="text1"/>
          <w:sz w:val="22"/>
          <w:szCs w:val="22"/>
          <w:lang w:val="en-US" w:eastAsia="en-US"/>
        </w:rPr>
        <w:t>prioritise</w:t>
      </w:r>
      <w:proofErr w:type="spellEnd"/>
      <w:r w:rsidRPr="00D41A85">
        <w:rPr>
          <w:rFonts w:asciiTheme="minorHAnsi" w:eastAsia="Arial" w:hAnsiTheme="minorHAnsi" w:cs="Arial"/>
          <w:color w:val="645457" w:themeColor="text1"/>
          <w:sz w:val="22"/>
          <w:szCs w:val="22"/>
          <w:lang w:val="en-US" w:eastAsia="en-US"/>
        </w:rPr>
        <w:t xml:space="preserve"> and articulate their concerns. </w:t>
      </w:r>
    </w:p>
    <w:p w14:paraId="752C8306" w14:textId="77777777"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This analysis begins at the country level before examining more nuanced geographic patterns and their implications for pan-European risk management.</w:t>
      </w:r>
    </w:p>
    <w:p w14:paraId="7FC0853E" w14:textId="77777777" w:rsidR="00D41A85" w:rsidRPr="00D41A85" w:rsidRDefault="00D41A85" w:rsidP="00D41A85">
      <w:pPr>
        <w:jc w:val="both"/>
        <w:rPr>
          <w:rFonts w:asciiTheme="minorHAnsi" w:eastAsia="Arial" w:hAnsiTheme="minorHAnsi" w:cs="Arial"/>
          <w:color w:val="645457" w:themeColor="text1"/>
          <w:sz w:val="22"/>
          <w:szCs w:val="22"/>
          <w:lang w:val="en-US" w:eastAsia="en-US"/>
        </w:rPr>
      </w:pPr>
    </w:p>
    <w:p w14:paraId="47AB6D20" w14:textId="77777777" w:rsidR="006E4838" w:rsidRPr="00517E9E" w:rsidRDefault="006E4838" w:rsidP="005A1C01">
      <w:pPr>
        <w:pStyle w:val="Style7"/>
        <w:spacing w:after="120"/>
        <w:ind w:left="1009" w:hanging="1009"/>
      </w:pPr>
      <w:bookmarkStart w:id="392" w:name="_pn5qpsbakdmd" w:colFirst="0" w:colLast="0"/>
      <w:bookmarkEnd w:id="392"/>
      <w:r w:rsidRPr="00517E9E">
        <w:t>Country-level analysis</w:t>
      </w:r>
    </w:p>
    <w:p w14:paraId="16863D6B" w14:textId="77777777"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geographic distribution reveals significant heterogeneity:</w:t>
      </w:r>
    </w:p>
    <w:p w14:paraId="32FEA038" w14:textId="77777777" w:rsidR="00D41A85" w:rsidRPr="00D41A85" w:rsidRDefault="00D41A85" w:rsidP="00D41A85">
      <w:pPr>
        <w:jc w:val="both"/>
        <w:rPr>
          <w:rFonts w:asciiTheme="minorHAnsi" w:eastAsia="Arial" w:hAnsiTheme="minorHAnsi" w:cs="Arial"/>
          <w:color w:val="645457" w:themeColor="text1"/>
          <w:sz w:val="22"/>
          <w:szCs w:val="22"/>
          <w:lang w:val="en-US" w:eastAsia="en-US"/>
        </w:rPr>
      </w:pPr>
    </w:p>
    <w:tbl>
      <w:tblPr>
        <w:tblStyle w:val="GridTable4-Accent5"/>
        <w:tblW w:w="0" w:type="auto"/>
        <w:jc w:val="center"/>
        <w:tblLook w:val="0620" w:firstRow="1" w:lastRow="0" w:firstColumn="0" w:lastColumn="0" w:noHBand="1" w:noVBand="1"/>
      </w:tblPr>
      <w:tblGrid>
        <w:gridCol w:w="2336"/>
        <w:gridCol w:w="2334"/>
        <w:gridCol w:w="2335"/>
        <w:gridCol w:w="2335"/>
      </w:tblGrid>
      <w:tr w:rsidR="00274CF1" w14:paraId="219DB4B4"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2336" w:type="dxa"/>
          </w:tcPr>
          <w:p w14:paraId="6E015AEF" w14:textId="730866F2" w:rsidR="00274CF1" w:rsidRPr="00407A84" w:rsidRDefault="00274CF1" w:rsidP="00274CF1">
            <w:pPr>
              <w:spacing w:after="120"/>
              <w:jc w:val="center"/>
              <w:rPr>
                <w:rFonts w:asciiTheme="minorHAnsi" w:eastAsia="Arial" w:hAnsiTheme="minorHAnsi" w:cs="Arial"/>
                <w:color w:val="FFFFFF" w:themeColor="background2"/>
                <w:sz w:val="22"/>
                <w:szCs w:val="22"/>
                <w:lang w:val="en-US" w:eastAsia="en-US"/>
              </w:rPr>
            </w:pPr>
            <w:r w:rsidRPr="00407A84">
              <w:rPr>
                <w:rFonts w:asciiTheme="minorHAnsi" w:eastAsia="Arial" w:hAnsiTheme="minorHAnsi" w:cs="Arial"/>
                <w:color w:val="FFFFFF" w:themeColor="background2"/>
                <w:sz w:val="22"/>
                <w:szCs w:val="22"/>
                <w:lang w:val="en-US" w:eastAsia="en-US"/>
              </w:rPr>
              <w:t>Rank</w:t>
            </w:r>
          </w:p>
        </w:tc>
        <w:tc>
          <w:tcPr>
            <w:tcW w:w="2334" w:type="dxa"/>
          </w:tcPr>
          <w:p w14:paraId="450A7A2F" w14:textId="67B66018" w:rsidR="00274CF1" w:rsidRPr="00407A84" w:rsidRDefault="00274CF1" w:rsidP="00274CF1">
            <w:pPr>
              <w:spacing w:after="120"/>
              <w:jc w:val="center"/>
              <w:rPr>
                <w:rFonts w:asciiTheme="minorHAnsi" w:eastAsia="Arial" w:hAnsiTheme="minorHAnsi" w:cs="Arial"/>
                <w:color w:val="FFFFFF" w:themeColor="background2"/>
                <w:sz w:val="22"/>
                <w:szCs w:val="22"/>
                <w:lang w:val="en-US" w:eastAsia="en-US"/>
              </w:rPr>
            </w:pPr>
            <w:r w:rsidRPr="00407A84">
              <w:rPr>
                <w:rFonts w:asciiTheme="minorHAnsi" w:eastAsia="Arial" w:hAnsiTheme="minorHAnsi" w:cs="Arial"/>
                <w:color w:val="FFFFFF" w:themeColor="background2"/>
                <w:sz w:val="22"/>
                <w:szCs w:val="22"/>
                <w:lang w:val="en-US" w:eastAsia="en-US"/>
              </w:rPr>
              <w:t>Country/Region</w:t>
            </w:r>
          </w:p>
        </w:tc>
        <w:tc>
          <w:tcPr>
            <w:tcW w:w="2335" w:type="dxa"/>
          </w:tcPr>
          <w:p w14:paraId="3DFE448D" w14:textId="16608F5F" w:rsidR="00274CF1" w:rsidRPr="00407A84" w:rsidRDefault="00274CF1" w:rsidP="00274CF1">
            <w:pPr>
              <w:spacing w:after="120"/>
              <w:jc w:val="center"/>
              <w:rPr>
                <w:rFonts w:asciiTheme="minorHAnsi" w:eastAsia="Arial" w:hAnsiTheme="minorHAnsi" w:cs="Arial"/>
                <w:color w:val="FFFFFF" w:themeColor="background2"/>
                <w:sz w:val="22"/>
                <w:szCs w:val="22"/>
                <w:lang w:val="en-US" w:eastAsia="en-US"/>
              </w:rPr>
            </w:pPr>
            <w:r w:rsidRPr="00407A84">
              <w:rPr>
                <w:rFonts w:asciiTheme="minorHAnsi" w:eastAsia="Arial" w:hAnsiTheme="minorHAnsi" w:cs="Arial"/>
                <w:color w:val="FFFFFF" w:themeColor="background2"/>
                <w:sz w:val="22"/>
                <w:szCs w:val="22"/>
                <w:lang w:val="en-US" w:eastAsia="en-US"/>
              </w:rPr>
              <w:t>Posts</w:t>
            </w:r>
          </w:p>
        </w:tc>
        <w:tc>
          <w:tcPr>
            <w:tcW w:w="2335" w:type="dxa"/>
          </w:tcPr>
          <w:p w14:paraId="5E98A924" w14:textId="00E4298F" w:rsidR="00274CF1" w:rsidRPr="00407A84" w:rsidRDefault="00274CF1" w:rsidP="00274CF1">
            <w:pPr>
              <w:spacing w:after="120"/>
              <w:jc w:val="center"/>
              <w:rPr>
                <w:rFonts w:asciiTheme="minorHAnsi" w:eastAsia="Arial" w:hAnsiTheme="minorHAnsi" w:cs="Arial"/>
                <w:color w:val="FFFFFF" w:themeColor="background2"/>
                <w:sz w:val="22"/>
                <w:szCs w:val="22"/>
                <w:lang w:val="en-US" w:eastAsia="en-US"/>
              </w:rPr>
            </w:pPr>
            <w:r w:rsidRPr="00407A84">
              <w:rPr>
                <w:rFonts w:asciiTheme="minorHAnsi" w:eastAsia="Arial" w:hAnsiTheme="minorHAnsi" w:cs="Arial"/>
                <w:color w:val="FFFFFF" w:themeColor="background2"/>
                <w:sz w:val="22"/>
                <w:szCs w:val="22"/>
                <w:lang w:val="en-US" w:eastAsia="en-US"/>
              </w:rPr>
              <w:t>Percentage</w:t>
            </w:r>
          </w:p>
        </w:tc>
      </w:tr>
      <w:tr w:rsidR="00274CF1" w14:paraId="2EE1D49B" w14:textId="77777777" w:rsidTr="00C53C5A">
        <w:trPr>
          <w:jc w:val="center"/>
        </w:trPr>
        <w:tc>
          <w:tcPr>
            <w:tcW w:w="2336" w:type="dxa"/>
          </w:tcPr>
          <w:p w14:paraId="3A2A2313" w14:textId="33EDD6B3"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lastRenderedPageBreak/>
              <w:t>1</w:t>
            </w:r>
          </w:p>
        </w:tc>
        <w:tc>
          <w:tcPr>
            <w:tcW w:w="2334" w:type="dxa"/>
          </w:tcPr>
          <w:p w14:paraId="7D9066E4" w14:textId="61ACC5E6"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France</w:t>
            </w:r>
          </w:p>
        </w:tc>
        <w:tc>
          <w:tcPr>
            <w:tcW w:w="2335" w:type="dxa"/>
          </w:tcPr>
          <w:p w14:paraId="27C8349D" w14:textId="3BF3DCA5"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1,554</w:t>
            </w:r>
          </w:p>
        </w:tc>
        <w:tc>
          <w:tcPr>
            <w:tcW w:w="2335" w:type="dxa"/>
          </w:tcPr>
          <w:p w14:paraId="46972135" w14:textId="4D167B5A"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11.6%</w:t>
            </w:r>
          </w:p>
        </w:tc>
      </w:tr>
      <w:tr w:rsidR="00274CF1" w14:paraId="66597899" w14:textId="77777777" w:rsidTr="00C53C5A">
        <w:trPr>
          <w:jc w:val="center"/>
        </w:trPr>
        <w:tc>
          <w:tcPr>
            <w:tcW w:w="2336" w:type="dxa"/>
          </w:tcPr>
          <w:p w14:paraId="28A61CCB" w14:textId="728707B4"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2</w:t>
            </w:r>
          </w:p>
        </w:tc>
        <w:tc>
          <w:tcPr>
            <w:tcW w:w="2334" w:type="dxa"/>
          </w:tcPr>
          <w:p w14:paraId="07AB7376" w14:textId="413F86B1"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Spain</w:t>
            </w:r>
          </w:p>
        </w:tc>
        <w:tc>
          <w:tcPr>
            <w:tcW w:w="2335" w:type="dxa"/>
          </w:tcPr>
          <w:p w14:paraId="577935EE" w14:textId="3D1F0958"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1,188</w:t>
            </w:r>
          </w:p>
        </w:tc>
        <w:tc>
          <w:tcPr>
            <w:tcW w:w="2335" w:type="dxa"/>
          </w:tcPr>
          <w:p w14:paraId="6016D0EA" w14:textId="6AB65506"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8.9%</w:t>
            </w:r>
          </w:p>
        </w:tc>
      </w:tr>
      <w:tr w:rsidR="00274CF1" w14:paraId="70EC34B4" w14:textId="77777777" w:rsidTr="00C53C5A">
        <w:trPr>
          <w:jc w:val="center"/>
        </w:trPr>
        <w:tc>
          <w:tcPr>
            <w:tcW w:w="2336" w:type="dxa"/>
          </w:tcPr>
          <w:p w14:paraId="11746C63" w14:textId="6FE8C222"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3</w:t>
            </w:r>
          </w:p>
        </w:tc>
        <w:tc>
          <w:tcPr>
            <w:tcW w:w="2334" w:type="dxa"/>
          </w:tcPr>
          <w:p w14:paraId="3A6ECD89" w14:textId="4F6C9553"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Germany</w:t>
            </w:r>
          </w:p>
        </w:tc>
        <w:tc>
          <w:tcPr>
            <w:tcW w:w="2335" w:type="dxa"/>
          </w:tcPr>
          <w:p w14:paraId="47CFC3C1" w14:textId="13A97E7A"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999</w:t>
            </w:r>
          </w:p>
        </w:tc>
        <w:tc>
          <w:tcPr>
            <w:tcW w:w="2335" w:type="dxa"/>
          </w:tcPr>
          <w:p w14:paraId="0895ABCB" w14:textId="6865C252" w:rsidR="00274CF1" w:rsidRPr="0034029F" w:rsidRDefault="00274CF1" w:rsidP="0034029F">
            <w:pPr>
              <w:keepNext/>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7.5%</w:t>
            </w:r>
          </w:p>
        </w:tc>
      </w:tr>
      <w:tr w:rsidR="00274CF1" w14:paraId="6F07B86F" w14:textId="77777777" w:rsidTr="00C53C5A">
        <w:trPr>
          <w:jc w:val="center"/>
        </w:trPr>
        <w:tc>
          <w:tcPr>
            <w:tcW w:w="2336" w:type="dxa"/>
          </w:tcPr>
          <w:p w14:paraId="274EDF58" w14:textId="22DC9FE1"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4</w:t>
            </w:r>
          </w:p>
        </w:tc>
        <w:tc>
          <w:tcPr>
            <w:tcW w:w="2334" w:type="dxa"/>
          </w:tcPr>
          <w:p w14:paraId="17DAF6EE" w14:textId="04EE3749"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Ukraine</w:t>
            </w:r>
          </w:p>
        </w:tc>
        <w:tc>
          <w:tcPr>
            <w:tcW w:w="2335" w:type="dxa"/>
          </w:tcPr>
          <w:p w14:paraId="463FD8A2" w14:textId="41CB9601"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995</w:t>
            </w:r>
          </w:p>
        </w:tc>
        <w:tc>
          <w:tcPr>
            <w:tcW w:w="2335" w:type="dxa"/>
          </w:tcPr>
          <w:p w14:paraId="1A66A655" w14:textId="3A467DD4" w:rsidR="00274CF1" w:rsidRPr="0034029F" w:rsidRDefault="00274CF1" w:rsidP="0034029F">
            <w:pPr>
              <w:keepNext/>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7.4%</w:t>
            </w:r>
          </w:p>
        </w:tc>
      </w:tr>
      <w:tr w:rsidR="00274CF1" w14:paraId="6BCED75B" w14:textId="77777777" w:rsidTr="00C53C5A">
        <w:trPr>
          <w:jc w:val="center"/>
        </w:trPr>
        <w:tc>
          <w:tcPr>
            <w:tcW w:w="2336" w:type="dxa"/>
          </w:tcPr>
          <w:p w14:paraId="2637208F" w14:textId="3D560336"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5</w:t>
            </w:r>
          </w:p>
        </w:tc>
        <w:tc>
          <w:tcPr>
            <w:tcW w:w="2334" w:type="dxa"/>
          </w:tcPr>
          <w:p w14:paraId="2BE8D7D4" w14:textId="27C5F640"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Italy</w:t>
            </w:r>
          </w:p>
        </w:tc>
        <w:tc>
          <w:tcPr>
            <w:tcW w:w="2335" w:type="dxa"/>
          </w:tcPr>
          <w:p w14:paraId="1EACBD9A" w14:textId="7084C199"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924</w:t>
            </w:r>
          </w:p>
        </w:tc>
        <w:tc>
          <w:tcPr>
            <w:tcW w:w="2335" w:type="dxa"/>
          </w:tcPr>
          <w:p w14:paraId="63F291C3" w14:textId="30040E4F" w:rsidR="00274CF1" w:rsidRPr="0034029F" w:rsidRDefault="00274CF1" w:rsidP="0034029F">
            <w:pPr>
              <w:keepNext/>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6.9%</w:t>
            </w:r>
          </w:p>
        </w:tc>
      </w:tr>
      <w:tr w:rsidR="00274CF1" w14:paraId="7FEF6D95" w14:textId="77777777" w:rsidTr="00C53C5A">
        <w:trPr>
          <w:jc w:val="center"/>
        </w:trPr>
        <w:tc>
          <w:tcPr>
            <w:tcW w:w="2336" w:type="dxa"/>
          </w:tcPr>
          <w:p w14:paraId="163B64F3" w14:textId="26A5ACC4"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6</w:t>
            </w:r>
          </w:p>
        </w:tc>
        <w:tc>
          <w:tcPr>
            <w:tcW w:w="2334" w:type="dxa"/>
          </w:tcPr>
          <w:p w14:paraId="7F9C8408" w14:textId="3CE19A4B"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Poland</w:t>
            </w:r>
          </w:p>
        </w:tc>
        <w:tc>
          <w:tcPr>
            <w:tcW w:w="2335" w:type="dxa"/>
          </w:tcPr>
          <w:p w14:paraId="32822B3B" w14:textId="35E906D7"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897</w:t>
            </w:r>
          </w:p>
        </w:tc>
        <w:tc>
          <w:tcPr>
            <w:tcW w:w="2335" w:type="dxa"/>
          </w:tcPr>
          <w:p w14:paraId="46C147E1" w14:textId="47B8268B" w:rsidR="00274CF1" w:rsidRPr="0034029F" w:rsidRDefault="00274CF1" w:rsidP="0034029F">
            <w:pPr>
              <w:keepNext/>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6.7%</w:t>
            </w:r>
          </w:p>
        </w:tc>
      </w:tr>
      <w:tr w:rsidR="00274CF1" w14:paraId="4C82FDFC" w14:textId="77777777" w:rsidTr="00C53C5A">
        <w:trPr>
          <w:jc w:val="center"/>
        </w:trPr>
        <w:tc>
          <w:tcPr>
            <w:tcW w:w="2336" w:type="dxa"/>
          </w:tcPr>
          <w:p w14:paraId="1F4BEE15" w14:textId="7EAB846D"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7</w:t>
            </w:r>
          </w:p>
        </w:tc>
        <w:tc>
          <w:tcPr>
            <w:tcW w:w="2334" w:type="dxa"/>
          </w:tcPr>
          <w:p w14:paraId="3EF96655" w14:textId="150432F3"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United Kingdom</w:t>
            </w:r>
          </w:p>
        </w:tc>
        <w:tc>
          <w:tcPr>
            <w:tcW w:w="2335" w:type="dxa"/>
          </w:tcPr>
          <w:p w14:paraId="00D7A865" w14:textId="5D2356BD" w:rsidR="00274CF1" w:rsidRPr="0034029F" w:rsidRDefault="00274CF1" w:rsidP="0034029F">
            <w:pPr>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889</w:t>
            </w:r>
          </w:p>
        </w:tc>
        <w:tc>
          <w:tcPr>
            <w:tcW w:w="2335" w:type="dxa"/>
          </w:tcPr>
          <w:p w14:paraId="6C63D22D" w14:textId="2FC36EEC" w:rsidR="00274CF1" w:rsidRPr="0034029F" w:rsidRDefault="00274CF1" w:rsidP="0034029F">
            <w:pPr>
              <w:keepNext/>
              <w:jc w:val="center"/>
              <w:rPr>
                <w:rFonts w:asciiTheme="minorHAnsi" w:eastAsia="Arial" w:hAnsiTheme="minorHAnsi" w:cs="Arial"/>
                <w:color w:val="645457" w:themeColor="text1"/>
                <w:sz w:val="22"/>
                <w:szCs w:val="22"/>
                <w:lang w:val="en-US" w:eastAsia="en-US"/>
              </w:rPr>
            </w:pPr>
            <w:r w:rsidRPr="0034029F">
              <w:rPr>
                <w:rFonts w:asciiTheme="minorHAnsi" w:eastAsia="Arial" w:hAnsiTheme="minorHAnsi" w:cs="Arial"/>
                <w:color w:val="645457" w:themeColor="text1"/>
                <w:sz w:val="22"/>
                <w:szCs w:val="22"/>
                <w:lang w:val="en-US" w:eastAsia="en-US"/>
              </w:rPr>
              <w:t>6.6%</w:t>
            </w:r>
          </w:p>
        </w:tc>
      </w:tr>
    </w:tbl>
    <w:p w14:paraId="0748A8D8" w14:textId="5D29550D" w:rsidR="006E4838" w:rsidRDefault="00F977C2" w:rsidP="00F977C2">
      <w:pPr>
        <w:pStyle w:val="Caption"/>
        <w:rPr>
          <w:rFonts w:asciiTheme="minorHAnsi" w:eastAsia="Arial" w:hAnsiTheme="minorHAnsi" w:cs="Arial"/>
          <w:iCs w:val="0"/>
          <w:lang w:val="en-US" w:eastAsia="en-US"/>
        </w:rPr>
      </w:pPr>
      <w:bookmarkStart w:id="393" w:name="_Toc205798070"/>
      <w:r w:rsidRPr="000C70BB">
        <w:rPr>
          <w:rFonts w:asciiTheme="minorHAnsi" w:eastAsia="Arial" w:hAnsiTheme="minorHAnsi" w:cs="Arial"/>
          <w:b/>
          <w:bCs/>
          <w:lang w:val="en-US" w:eastAsia="en-US"/>
        </w:rPr>
        <w:t xml:space="preserve">Table </w:t>
      </w:r>
      <w:r w:rsidRPr="000C70BB">
        <w:rPr>
          <w:rFonts w:asciiTheme="minorHAnsi" w:eastAsia="Arial" w:hAnsiTheme="minorHAnsi" w:cs="Arial"/>
          <w:b/>
          <w:bCs/>
          <w:lang w:val="en-US" w:eastAsia="en-US"/>
        </w:rPr>
        <w:fldChar w:fldCharType="begin"/>
      </w:r>
      <w:r w:rsidRPr="000C70BB">
        <w:rPr>
          <w:rFonts w:asciiTheme="minorHAnsi" w:eastAsia="Arial" w:hAnsiTheme="minorHAnsi" w:cs="Arial"/>
          <w:b/>
          <w:bCs/>
          <w:lang w:val="en-US" w:eastAsia="en-US"/>
        </w:rPr>
        <w:instrText xml:space="preserve"> SEQ Table \* ARABIC </w:instrText>
      </w:r>
      <w:r w:rsidRPr="000C70BB">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28</w:t>
      </w:r>
      <w:r w:rsidRPr="000C70BB">
        <w:rPr>
          <w:rFonts w:asciiTheme="minorHAnsi" w:eastAsia="Arial" w:hAnsiTheme="minorHAnsi" w:cs="Arial"/>
          <w:b/>
          <w:bCs/>
          <w:lang w:val="en-US" w:eastAsia="en-US"/>
        </w:rPr>
        <w:fldChar w:fldCharType="end"/>
      </w:r>
      <w:r w:rsidRPr="000C70BB">
        <w:rPr>
          <w:rFonts w:asciiTheme="minorHAnsi" w:eastAsia="Arial" w:hAnsiTheme="minorHAnsi" w:cs="Arial"/>
          <w:b/>
          <w:bCs/>
          <w:lang w:val="en-US" w:eastAsia="en-US"/>
        </w:rPr>
        <w:t>.</w:t>
      </w:r>
      <w:r w:rsidR="006E4838">
        <w:rPr>
          <w:b/>
        </w:rPr>
        <w:t xml:space="preserve"> </w:t>
      </w:r>
      <w:r w:rsidR="006E4838" w:rsidRPr="00D34FEA">
        <w:rPr>
          <w:rFonts w:asciiTheme="minorHAnsi" w:eastAsia="Arial" w:hAnsiTheme="minorHAnsi" w:cs="Arial"/>
          <w:iCs w:val="0"/>
          <w:lang w:val="en-US" w:eastAsia="en-US"/>
        </w:rPr>
        <w:t>Top 7 countries by data volume</w:t>
      </w:r>
      <w:bookmarkEnd w:id="393"/>
    </w:p>
    <w:p w14:paraId="4894EC65" w14:textId="77777777" w:rsidR="006E4838" w:rsidRPr="00432953" w:rsidRDefault="006E4838" w:rsidP="006E4838">
      <w:pPr>
        <w:rPr>
          <w:iCs/>
        </w:rPr>
      </w:pPr>
    </w:p>
    <w:p w14:paraId="1E3092D7" w14:textId="77777777" w:rsidR="006E4838" w:rsidRDefault="006E4838" w:rsidP="006E4838"/>
    <w:p w14:paraId="487E0637" w14:textId="77777777" w:rsidR="006E4838" w:rsidRDefault="006E4838" w:rsidP="00C53C5A">
      <w:pPr>
        <w:jc w:val="center"/>
      </w:pPr>
      <w:r>
        <w:rPr>
          <w:noProof/>
        </w:rPr>
        <w:drawing>
          <wp:inline distT="114300" distB="114300" distL="114300" distR="114300" wp14:anchorId="1AC61F46" wp14:editId="16669BB0">
            <wp:extent cx="6047513" cy="3442741"/>
            <wp:effectExtent l="0" t="0" r="0" b="0"/>
            <wp:docPr id="3" name="image3.jpg" descr="A map of europe with 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jpg" descr="A map of europe with red dots&#10;&#10;AI-generated content may be incorrect."/>
                    <pic:cNvPicPr preferRelativeResize="0"/>
                  </pic:nvPicPr>
                  <pic:blipFill>
                    <a:blip r:embed="rId35"/>
                    <a:srcRect t="23749" r="14895" b="3590"/>
                    <a:stretch>
                      <a:fillRect/>
                    </a:stretch>
                  </pic:blipFill>
                  <pic:spPr>
                    <a:xfrm>
                      <a:off x="0" y="0"/>
                      <a:ext cx="6047513" cy="3442741"/>
                    </a:xfrm>
                    <a:prstGeom prst="rect">
                      <a:avLst/>
                    </a:prstGeom>
                    <a:ln/>
                  </pic:spPr>
                </pic:pic>
              </a:graphicData>
            </a:graphic>
          </wp:inline>
        </w:drawing>
      </w:r>
    </w:p>
    <w:p w14:paraId="25C14A18" w14:textId="5E6C237C" w:rsidR="006E4838" w:rsidRPr="00D34FEA" w:rsidRDefault="00454EE3" w:rsidP="00454EE3">
      <w:pPr>
        <w:pStyle w:val="Caption"/>
        <w:rPr>
          <w:rFonts w:asciiTheme="minorHAnsi" w:eastAsia="Arial" w:hAnsiTheme="minorHAnsi" w:cs="Arial"/>
          <w:lang w:val="en-US" w:eastAsia="en-US"/>
        </w:rPr>
      </w:pPr>
      <w:bookmarkStart w:id="394" w:name="_Toc205799021"/>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23</w:t>
      </w:r>
      <w:r w:rsidRPr="00BE6BA7">
        <w:rPr>
          <w:rFonts w:asciiTheme="minorHAnsi" w:eastAsia="Arial" w:hAnsiTheme="minorHAnsi" w:cs="Arial"/>
          <w:b/>
          <w:bCs/>
          <w:lang w:val="en-US" w:eastAsia="en-US"/>
        </w:rPr>
        <w:fldChar w:fldCharType="end"/>
      </w:r>
      <w:r w:rsidRPr="00BE6BA7">
        <w:rPr>
          <w:rFonts w:asciiTheme="minorHAnsi" w:eastAsia="Arial" w:hAnsiTheme="minorHAnsi" w:cs="Arial"/>
          <w:b/>
          <w:bCs/>
          <w:lang w:val="en-US" w:eastAsia="en-US"/>
        </w:rPr>
        <w:t>.</w:t>
      </w:r>
      <w:r w:rsidR="006E4838">
        <w:t xml:space="preserve"> </w:t>
      </w:r>
      <w:r w:rsidR="006E4838" w:rsidRPr="00D34FEA">
        <w:rPr>
          <w:rFonts w:asciiTheme="minorHAnsi" w:eastAsia="Arial" w:hAnsiTheme="minorHAnsi" w:cs="Arial"/>
          <w:lang w:val="en-US" w:eastAsia="en-US"/>
        </w:rPr>
        <w:t>Choropleth Map of European Risk Event Distribution</w:t>
      </w:r>
      <w:bookmarkEnd w:id="394"/>
    </w:p>
    <w:p w14:paraId="03443398" w14:textId="77777777" w:rsidR="006E4838" w:rsidRDefault="006E4838" w:rsidP="006E4838"/>
    <w:p w14:paraId="6A7BFC86"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Above you are presented with a heat map showing the density of collected posts across European countries. The geographic analysis reveals a complex topology of risk communication that </w:t>
      </w:r>
      <w:proofErr w:type="gramStart"/>
      <w:r w:rsidRPr="00D41A85">
        <w:rPr>
          <w:rFonts w:asciiTheme="minorHAnsi" w:eastAsia="Arial" w:hAnsiTheme="minorHAnsi" w:cs="Arial"/>
          <w:color w:val="645457" w:themeColor="text1"/>
          <w:sz w:val="22"/>
          <w:szCs w:val="22"/>
          <w:lang w:val="en-US" w:eastAsia="en-US"/>
        </w:rPr>
        <w:t>defies</w:t>
      </w:r>
      <w:proofErr w:type="gramEnd"/>
      <w:r w:rsidRPr="00D41A85">
        <w:rPr>
          <w:rFonts w:asciiTheme="minorHAnsi" w:eastAsia="Arial" w:hAnsiTheme="minorHAnsi" w:cs="Arial"/>
          <w:color w:val="645457" w:themeColor="text1"/>
          <w:sz w:val="22"/>
          <w:szCs w:val="22"/>
          <w:lang w:val="en-US" w:eastAsia="en-US"/>
        </w:rPr>
        <w:t xml:space="preserve"> simple </w:t>
      </w:r>
      <w:proofErr w:type="spellStart"/>
      <w:r w:rsidRPr="00D41A85">
        <w:rPr>
          <w:rFonts w:asciiTheme="minorHAnsi" w:eastAsia="Arial" w:hAnsiTheme="minorHAnsi" w:cs="Arial"/>
          <w:color w:val="645457" w:themeColor="text1"/>
          <w:sz w:val="22"/>
          <w:szCs w:val="22"/>
          <w:lang w:val="en-US" w:eastAsia="en-US"/>
        </w:rPr>
        <w:t>centre</w:t>
      </w:r>
      <w:proofErr w:type="spellEnd"/>
      <w:r w:rsidRPr="00D41A85">
        <w:rPr>
          <w:rFonts w:asciiTheme="minorHAnsi" w:eastAsia="Arial" w:hAnsiTheme="minorHAnsi" w:cs="Arial"/>
          <w:color w:val="645457" w:themeColor="text1"/>
          <w:sz w:val="22"/>
          <w:szCs w:val="22"/>
          <w:lang w:val="en-US" w:eastAsia="en-US"/>
        </w:rPr>
        <w:t>-periphery models.</w:t>
      </w:r>
    </w:p>
    <w:p w14:paraId="0345D82F"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geographic patterns, however, tell only part of the story. To fully understand how risk information flows across Europe, we must examine the linguistic dimensions that shape and constrain communication across cultural boundaries.</w:t>
      </w:r>
    </w:p>
    <w:p w14:paraId="29832E62" w14:textId="77777777" w:rsidR="006E4838" w:rsidRDefault="006E4838" w:rsidP="006E4838"/>
    <w:p w14:paraId="28973EFF" w14:textId="77777777" w:rsidR="006E4838" w:rsidRPr="00517E9E" w:rsidRDefault="006E4838" w:rsidP="005A1C01">
      <w:pPr>
        <w:pStyle w:val="Style7"/>
        <w:spacing w:after="120"/>
        <w:ind w:left="1009" w:hanging="1009"/>
      </w:pPr>
      <w:bookmarkStart w:id="395" w:name="_656b5at3pve8" w:colFirst="0" w:colLast="0"/>
      <w:bookmarkEnd w:id="395"/>
      <w:r w:rsidRPr="00517E9E">
        <w:t>Linguistic analysis</w:t>
      </w:r>
    </w:p>
    <w:p w14:paraId="4D587B80" w14:textId="5BFDD794"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Analysis reveals fascinating cross-linguistic patterns in risk communication:</w:t>
      </w:r>
    </w:p>
    <w:p w14:paraId="5686C68C" w14:textId="6DF8118B"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Lexical convergence: Certain risk terms show remarkable similarity across languages (e.g., "pandemic", "</w:t>
      </w:r>
      <w:r w:rsidR="0060255A" w:rsidRPr="0060255A">
        <w:rPr>
          <w:rFonts w:asciiTheme="minorHAnsi" w:eastAsia="Arial" w:hAnsiTheme="minorHAnsi" w:cs="Arial"/>
          <w:color w:val="645457" w:themeColor="text1"/>
          <w:sz w:val="22"/>
          <w:szCs w:val="22"/>
          <w:lang w:val="en-US" w:eastAsia="en-US"/>
        </w:rPr>
        <w:t>cyber-attack</w:t>
      </w:r>
      <w:r w:rsidRPr="0060255A">
        <w:rPr>
          <w:rFonts w:asciiTheme="minorHAnsi" w:eastAsia="Arial" w:hAnsiTheme="minorHAnsi" w:cs="Arial"/>
          <w:color w:val="645457" w:themeColor="text1"/>
          <w:sz w:val="22"/>
          <w:szCs w:val="22"/>
          <w:lang w:val="en-US" w:eastAsia="en-US"/>
        </w:rPr>
        <w:t>")</w:t>
      </w:r>
      <w:r w:rsidR="0060255A">
        <w:rPr>
          <w:rFonts w:asciiTheme="minorHAnsi" w:eastAsia="Arial" w:hAnsiTheme="minorHAnsi" w:cs="Arial"/>
          <w:color w:val="645457" w:themeColor="text1"/>
          <w:sz w:val="22"/>
          <w:szCs w:val="22"/>
          <w:lang w:val="en-US" w:eastAsia="en-US"/>
        </w:rPr>
        <w:t>.</w:t>
      </w:r>
    </w:p>
    <w:p w14:paraId="0B7BDC07" w14:textId="72D771F9"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lastRenderedPageBreak/>
        <w:t>Cultural specificity: Transport-related risks dominate in Western Europe, while utility concerns are more prominent in Eastern Europe.</w:t>
      </w:r>
    </w:p>
    <w:p w14:paraId="14436177" w14:textId="78BC570E"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Code-switching: Multilingual posts account for approximately 3% of the dataset</w:t>
      </w:r>
      <w:r w:rsidR="0060255A">
        <w:rPr>
          <w:rFonts w:asciiTheme="minorHAnsi" w:eastAsia="Arial" w:hAnsiTheme="minorHAnsi" w:cs="Arial"/>
          <w:color w:val="645457" w:themeColor="text1"/>
          <w:sz w:val="22"/>
          <w:szCs w:val="22"/>
          <w:lang w:val="en-US" w:eastAsia="en-US"/>
        </w:rPr>
        <w:t>.</w:t>
      </w:r>
    </w:p>
    <w:p w14:paraId="77FEC5A1"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linguistic analysis illuminates the profound impact of language on risk communication patterns. The dominance of English, despite representing only 21.1% of posts, underscores its role as a lingua franca for international risk discourse.</w:t>
      </w:r>
    </w:p>
    <w:p w14:paraId="03F0A28F" w14:textId="77777777" w:rsidR="006E4838" w:rsidRDefault="006E4838" w:rsidP="006E4838"/>
    <w:tbl>
      <w:tblPr>
        <w:tblStyle w:val="GridTable4-Accent5"/>
        <w:tblW w:w="0" w:type="auto"/>
        <w:jc w:val="center"/>
        <w:tblLook w:val="0620" w:firstRow="1" w:lastRow="0" w:firstColumn="0" w:lastColumn="0" w:noHBand="1" w:noVBand="1"/>
      </w:tblPr>
      <w:tblGrid>
        <w:gridCol w:w="2336"/>
        <w:gridCol w:w="2334"/>
        <w:gridCol w:w="2335"/>
        <w:gridCol w:w="2335"/>
      </w:tblGrid>
      <w:tr w:rsidR="00052AA4" w14:paraId="3EC17D1F"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2336" w:type="dxa"/>
          </w:tcPr>
          <w:p w14:paraId="548A4FDB" w14:textId="3DCFEA0B" w:rsidR="00052AA4" w:rsidRPr="007841EB" w:rsidRDefault="00052AA4" w:rsidP="00052AA4">
            <w:pPr>
              <w:spacing w:after="120"/>
              <w:jc w:val="center"/>
              <w:rPr>
                <w:rFonts w:asciiTheme="minorHAnsi" w:eastAsia="Arial" w:hAnsiTheme="minorHAnsi" w:cs="Arial"/>
                <w:color w:val="FFFFFF" w:themeColor="background2"/>
                <w:sz w:val="22"/>
                <w:szCs w:val="22"/>
                <w:lang w:val="en-US" w:eastAsia="en-US"/>
              </w:rPr>
            </w:pPr>
            <w:r w:rsidRPr="007841EB">
              <w:rPr>
                <w:rFonts w:asciiTheme="minorHAnsi" w:eastAsia="Arial" w:hAnsiTheme="minorHAnsi" w:cs="Arial"/>
                <w:color w:val="FFFFFF" w:themeColor="background2"/>
                <w:sz w:val="22"/>
                <w:szCs w:val="22"/>
                <w:lang w:val="en-US" w:eastAsia="en-US"/>
              </w:rPr>
              <w:t>Language</w:t>
            </w:r>
          </w:p>
        </w:tc>
        <w:tc>
          <w:tcPr>
            <w:tcW w:w="2334" w:type="dxa"/>
          </w:tcPr>
          <w:p w14:paraId="592661EB" w14:textId="34CFFA77" w:rsidR="00052AA4" w:rsidRPr="007841EB" w:rsidRDefault="00052AA4" w:rsidP="00052AA4">
            <w:pPr>
              <w:spacing w:after="120"/>
              <w:jc w:val="center"/>
              <w:rPr>
                <w:rFonts w:asciiTheme="minorHAnsi" w:eastAsia="Arial" w:hAnsiTheme="minorHAnsi" w:cs="Arial"/>
                <w:color w:val="FFFFFF" w:themeColor="background2"/>
                <w:sz w:val="22"/>
                <w:szCs w:val="22"/>
                <w:lang w:val="en-US" w:eastAsia="en-US"/>
              </w:rPr>
            </w:pPr>
            <w:r w:rsidRPr="007841EB">
              <w:rPr>
                <w:rFonts w:asciiTheme="minorHAnsi" w:eastAsia="Arial" w:hAnsiTheme="minorHAnsi" w:cs="Arial"/>
                <w:color w:val="FFFFFF" w:themeColor="background2"/>
                <w:sz w:val="22"/>
                <w:szCs w:val="22"/>
                <w:lang w:val="en-US" w:eastAsia="en-US"/>
              </w:rPr>
              <w:t>Posts</w:t>
            </w:r>
          </w:p>
        </w:tc>
        <w:tc>
          <w:tcPr>
            <w:tcW w:w="2335" w:type="dxa"/>
          </w:tcPr>
          <w:p w14:paraId="30875AA6" w14:textId="0C515E1C" w:rsidR="00052AA4" w:rsidRPr="007841EB" w:rsidRDefault="00052AA4" w:rsidP="00052AA4">
            <w:pPr>
              <w:spacing w:after="120"/>
              <w:jc w:val="center"/>
              <w:rPr>
                <w:rFonts w:asciiTheme="minorHAnsi" w:eastAsia="Arial" w:hAnsiTheme="minorHAnsi" w:cs="Arial"/>
                <w:color w:val="FFFFFF" w:themeColor="background2"/>
                <w:sz w:val="22"/>
                <w:szCs w:val="22"/>
                <w:lang w:val="en-US" w:eastAsia="en-US"/>
              </w:rPr>
            </w:pPr>
            <w:r w:rsidRPr="007841EB">
              <w:rPr>
                <w:rFonts w:asciiTheme="minorHAnsi" w:eastAsia="Arial" w:hAnsiTheme="minorHAnsi" w:cs="Arial"/>
                <w:color w:val="FFFFFF" w:themeColor="background2"/>
                <w:sz w:val="22"/>
                <w:szCs w:val="22"/>
                <w:lang w:val="en-US" w:eastAsia="en-US"/>
              </w:rPr>
              <w:t>Percentage</w:t>
            </w:r>
          </w:p>
        </w:tc>
        <w:tc>
          <w:tcPr>
            <w:tcW w:w="2335" w:type="dxa"/>
          </w:tcPr>
          <w:p w14:paraId="53AD69D2" w14:textId="54EB55D1" w:rsidR="00052AA4" w:rsidRPr="007841EB" w:rsidRDefault="00052AA4" w:rsidP="00052AA4">
            <w:pPr>
              <w:spacing w:after="120"/>
              <w:jc w:val="center"/>
              <w:rPr>
                <w:rFonts w:asciiTheme="minorHAnsi" w:eastAsia="Arial" w:hAnsiTheme="minorHAnsi" w:cs="Arial"/>
                <w:color w:val="FFFFFF" w:themeColor="background2"/>
                <w:sz w:val="22"/>
                <w:szCs w:val="22"/>
                <w:lang w:val="en-US" w:eastAsia="en-US"/>
              </w:rPr>
            </w:pPr>
            <w:r w:rsidRPr="007841EB">
              <w:rPr>
                <w:rFonts w:asciiTheme="minorHAnsi" w:eastAsia="Arial" w:hAnsiTheme="minorHAnsi" w:cs="Arial"/>
                <w:color w:val="FFFFFF" w:themeColor="background2"/>
                <w:sz w:val="22"/>
                <w:szCs w:val="22"/>
                <w:lang w:val="en-US" w:eastAsia="en-US"/>
              </w:rPr>
              <w:t>Effectiveness rating</w:t>
            </w:r>
          </w:p>
        </w:tc>
      </w:tr>
      <w:tr w:rsidR="007841EB" w14:paraId="03566326" w14:textId="77777777" w:rsidTr="00C53C5A">
        <w:trPr>
          <w:jc w:val="center"/>
        </w:trPr>
        <w:tc>
          <w:tcPr>
            <w:tcW w:w="2336" w:type="dxa"/>
          </w:tcPr>
          <w:p w14:paraId="1FE9F451" w14:textId="7A6961B9"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English</w:t>
            </w:r>
          </w:p>
        </w:tc>
        <w:tc>
          <w:tcPr>
            <w:tcW w:w="2334" w:type="dxa"/>
          </w:tcPr>
          <w:p w14:paraId="6D4E8A09" w14:textId="4ADAC15C"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2,824</w:t>
            </w:r>
          </w:p>
        </w:tc>
        <w:tc>
          <w:tcPr>
            <w:tcW w:w="2335" w:type="dxa"/>
          </w:tcPr>
          <w:p w14:paraId="79126776" w14:textId="2D377BE2"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21.1%</w:t>
            </w:r>
          </w:p>
        </w:tc>
        <w:tc>
          <w:tcPr>
            <w:tcW w:w="2335" w:type="dxa"/>
          </w:tcPr>
          <w:p w14:paraId="52182528" w14:textId="2502A51D"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Excellent</w:t>
            </w:r>
          </w:p>
        </w:tc>
      </w:tr>
      <w:tr w:rsidR="007841EB" w14:paraId="191B8DC6" w14:textId="77777777" w:rsidTr="00C53C5A">
        <w:trPr>
          <w:jc w:val="center"/>
        </w:trPr>
        <w:tc>
          <w:tcPr>
            <w:tcW w:w="2336" w:type="dxa"/>
          </w:tcPr>
          <w:p w14:paraId="242666B3" w14:textId="718511C3"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French</w:t>
            </w:r>
          </w:p>
        </w:tc>
        <w:tc>
          <w:tcPr>
            <w:tcW w:w="2334" w:type="dxa"/>
          </w:tcPr>
          <w:p w14:paraId="703E95D9" w14:textId="190769F1"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2,184</w:t>
            </w:r>
          </w:p>
        </w:tc>
        <w:tc>
          <w:tcPr>
            <w:tcW w:w="2335" w:type="dxa"/>
          </w:tcPr>
          <w:p w14:paraId="2C07A835" w14:textId="4C77FF04"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16.3%</w:t>
            </w:r>
          </w:p>
        </w:tc>
        <w:tc>
          <w:tcPr>
            <w:tcW w:w="2335" w:type="dxa"/>
          </w:tcPr>
          <w:p w14:paraId="3CCCD531" w14:textId="327F2CB2"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Good</w:t>
            </w:r>
          </w:p>
        </w:tc>
      </w:tr>
      <w:tr w:rsidR="007841EB" w14:paraId="491429EA" w14:textId="77777777" w:rsidTr="00C53C5A">
        <w:trPr>
          <w:jc w:val="center"/>
        </w:trPr>
        <w:tc>
          <w:tcPr>
            <w:tcW w:w="2336" w:type="dxa"/>
          </w:tcPr>
          <w:p w14:paraId="511A97A8" w14:textId="53E28640"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German</w:t>
            </w:r>
          </w:p>
        </w:tc>
        <w:tc>
          <w:tcPr>
            <w:tcW w:w="2334" w:type="dxa"/>
          </w:tcPr>
          <w:p w14:paraId="0438E0C0" w14:textId="34451A12"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1,799</w:t>
            </w:r>
          </w:p>
        </w:tc>
        <w:tc>
          <w:tcPr>
            <w:tcW w:w="2335" w:type="dxa"/>
          </w:tcPr>
          <w:p w14:paraId="1512DBA0" w14:textId="5A05EFB1"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13.4%</w:t>
            </w:r>
          </w:p>
        </w:tc>
        <w:tc>
          <w:tcPr>
            <w:tcW w:w="2335" w:type="dxa"/>
          </w:tcPr>
          <w:p w14:paraId="0F80539B" w14:textId="30C93A42" w:rsidR="007841EB" w:rsidRPr="0028434B" w:rsidRDefault="007841EB" w:rsidP="00AA20E4">
            <w:pPr>
              <w:keepNext/>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Good</w:t>
            </w:r>
          </w:p>
        </w:tc>
      </w:tr>
      <w:tr w:rsidR="007841EB" w14:paraId="4774357F" w14:textId="77777777" w:rsidTr="00C53C5A">
        <w:trPr>
          <w:jc w:val="center"/>
        </w:trPr>
        <w:tc>
          <w:tcPr>
            <w:tcW w:w="2336" w:type="dxa"/>
          </w:tcPr>
          <w:p w14:paraId="66586B03" w14:textId="32CCD177"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Spanish</w:t>
            </w:r>
          </w:p>
        </w:tc>
        <w:tc>
          <w:tcPr>
            <w:tcW w:w="2334" w:type="dxa"/>
          </w:tcPr>
          <w:p w14:paraId="690E42EE" w14:textId="768C93C0"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1,776</w:t>
            </w:r>
          </w:p>
        </w:tc>
        <w:tc>
          <w:tcPr>
            <w:tcW w:w="2335" w:type="dxa"/>
          </w:tcPr>
          <w:p w14:paraId="632A936E" w14:textId="0A0D1E92"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13.3%</w:t>
            </w:r>
          </w:p>
        </w:tc>
        <w:tc>
          <w:tcPr>
            <w:tcW w:w="2335" w:type="dxa"/>
          </w:tcPr>
          <w:p w14:paraId="7366BD2C" w14:textId="345A7738" w:rsidR="007841EB" w:rsidRPr="0028434B" w:rsidRDefault="007841EB" w:rsidP="00AA20E4">
            <w:pPr>
              <w:keepNext/>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Good</w:t>
            </w:r>
          </w:p>
        </w:tc>
      </w:tr>
      <w:tr w:rsidR="007841EB" w14:paraId="4ACBA068" w14:textId="77777777" w:rsidTr="00C53C5A">
        <w:trPr>
          <w:jc w:val="center"/>
        </w:trPr>
        <w:tc>
          <w:tcPr>
            <w:tcW w:w="2336" w:type="dxa"/>
          </w:tcPr>
          <w:p w14:paraId="5035345C" w14:textId="0D9C7152"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Ukrainian</w:t>
            </w:r>
          </w:p>
        </w:tc>
        <w:tc>
          <w:tcPr>
            <w:tcW w:w="2334" w:type="dxa"/>
          </w:tcPr>
          <w:p w14:paraId="2426847E" w14:textId="45B3FF53"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1,459</w:t>
            </w:r>
          </w:p>
        </w:tc>
        <w:tc>
          <w:tcPr>
            <w:tcW w:w="2335" w:type="dxa"/>
          </w:tcPr>
          <w:p w14:paraId="74B58BCB" w14:textId="2556F742"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10.9%</w:t>
            </w:r>
          </w:p>
        </w:tc>
        <w:tc>
          <w:tcPr>
            <w:tcW w:w="2335" w:type="dxa"/>
          </w:tcPr>
          <w:p w14:paraId="73C0E986" w14:textId="14586C3B" w:rsidR="007841EB" w:rsidRPr="0028434B" w:rsidRDefault="007841EB" w:rsidP="00AA20E4">
            <w:pPr>
              <w:keepNext/>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Good</w:t>
            </w:r>
          </w:p>
        </w:tc>
      </w:tr>
      <w:tr w:rsidR="007841EB" w14:paraId="529E3A85" w14:textId="77777777" w:rsidTr="00C53C5A">
        <w:trPr>
          <w:jc w:val="center"/>
        </w:trPr>
        <w:tc>
          <w:tcPr>
            <w:tcW w:w="2336" w:type="dxa"/>
          </w:tcPr>
          <w:p w14:paraId="00D590D3" w14:textId="1F3CD154"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Italian</w:t>
            </w:r>
          </w:p>
        </w:tc>
        <w:tc>
          <w:tcPr>
            <w:tcW w:w="2334" w:type="dxa"/>
          </w:tcPr>
          <w:p w14:paraId="1C21965E" w14:textId="7B373856"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1,174</w:t>
            </w:r>
          </w:p>
        </w:tc>
        <w:tc>
          <w:tcPr>
            <w:tcW w:w="2335" w:type="dxa"/>
          </w:tcPr>
          <w:p w14:paraId="4F9251F7" w14:textId="10793D9F"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8.8%</w:t>
            </w:r>
          </w:p>
        </w:tc>
        <w:tc>
          <w:tcPr>
            <w:tcW w:w="2335" w:type="dxa"/>
          </w:tcPr>
          <w:p w14:paraId="3B5F5074" w14:textId="163DB257" w:rsidR="007841EB" w:rsidRPr="0028434B" w:rsidRDefault="007841EB" w:rsidP="00AA20E4">
            <w:pPr>
              <w:keepNext/>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Moderate</w:t>
            </w:r>
          </w:p>
        </w:tc>
      </w:tr>
      <w:tr w:rsidR="007841EB" w14:paraId="770689B6" w14:textId="77777777" w:rsidTr="00C53C5A">
        <w:trPr>
          <w:jc w:val="center"/>
        </w:trPr>
        <w:tc>
          <w:tcPr>
            <w:tcW w:w="2336" w:type="dxa"/>
          </w:tcPr>
          <w:p w14:paraId="143BBB2E" w14:textId="57EF6236"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Polish</w:t>
            </w:r>
          </w:p>
        </w:tc>
        <w:tc>
          <w:tcPr>
            <w:tcW w:w="2334" w:type="dxa"/>
          </w:tcPr>
          <w:p w14:paraId="528896C5" w14:textId="15978AB6"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1,138</w:t>
            </w:r>
          </w:p>
        </w:tc>
        <w:tc>
          <w:tcPr>
            <w:tcW w:w="2335" w:type="dxa"/>
          </w:tcPr>
          <w:p w14:paraId="5D0CF335" w14:textId="71B11A77"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8.5%</w:t>
            </w:r>
          </w:p>
        </w:tc>
        <w:tc>
          <w:tcPr>
            <w:tcW w:w="2335" w:type="dxa"/>
          </w:tcPr>
          <w:p w14:paraId="54DB2AD1" w14:textId="325149D5" w:rsidR="007841EB" w:rsidRPr="0028434B" w:rsidRDefault="007841EB" w:rsidP="00AA20E4">
            <w:pPr>
              <w:keepNext/>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Moderate</w:t>
            </w:r>
          </w:p>
        </w:tc>
      </w:tr>
      <w:tr w:rsidR="007841EB" w14:paraId="26750F82" w14:textId="77777777" w:rsidTr="00C53C5A">
        <w:trPr>
          <w:jc w:val="center"/>
        </w:trPr>
        <w:tc>
          <w:tcPr>
            <w:tcW w:w="2336" w:type="dxa"/>
          </w:tcPr>
          <w:p w14:paraId="50DDF9A3" w14:textId="738A3AEE"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Slovak</w:t>
            </w:r>
          </w:p>
        </w:tc>
        <w:tc>
          <w:tcPr>
            <w:tcW w:w="2334" w:type="dxa"/>
          </w:tcPr>
          <w:p w14:paraId="6EBEB90E" w14:textId="1903B267"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354</w:t>
            </w:r>
          </w:p>
        </w:tc>
        <w:tc>
          <w:tcPr>
            <w:tcW w:w="2335" w:type="dxa"/>
          </w:tcPr>
          <w:p w14:paraId="25CE3BEF" w14:textId="3DDFC94C"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2.6%</w:t>
            </w:r>
          </w:p>
        </w:tc>
        <w:tc>
          <w:tcPr>
            <w:tcW w:w="2335" w:type="dxa"/>
          </w:tcPr>
          <w:p w14:paraId="73DDFE63" w14:textId="4D3A4512" w:rsidR="007841EB" w:rsidRPr="0028434B" w:rsidRDefault="007841EB" w:rsidP="00AA20E4">
            <w:pPr>
              <w:keepNext/>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Limited</w:t>
            </w:r>
          </w:p>
        </w:tc>
      </w:tr>
      <w:tr w:rsidR="007841EB" w14:paraId="26FCF44C" w14:textId="77777777" w:rsidTr="00C53C5A">
        <w:trPr>
          <w:jc w:val="center"/>
        </w:trPr>
        <w:tc>
          <w:tcPr>
            <w:tcW w:w="2336" w:type="dxa"/>
          </w:tcPr>
          <w:p w14:paraId="73E0A54C" w14:textId="4F78A2EC"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Dutch</w:t>
            </w:r>
          </w:p>
        </w:tc>
        <w:tc>
          <w:tcPr>
            <w:tcW w:w="2334" w:type="dxa"/>
          </w:tcPr>
          <w:p w14:paraId="0C3241DC" w14:textId="620F1A57"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341</w:t>
            </w:r>
          </w:p>
        </w:tc>
        <w:tc>
          <w:tcPr>
            <w:tcW w:w="2335" w:type="dxa"/>
          </w:tcPr>
          <w:p w14:paraId="7F15421A" w14:textId="787256F1"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2.5%</w:t>
            </w:r>
          </w:p>
        </w:tc>
        <w:tc>
          <w:tcPr>
            <w:tcW w:w="2335" w:type="dxa"/>
          </w:tcPr>
          <w:p w14:paraId="6D95CD96" w14:textId="557E4580" w:rsidR="007841EB" w:rsidRPr="0028434B" w:rsidRDefault="007841EB" w:rsidP="00AA20E4">
            <w:pPr>
              <w:keepNext/>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Limited</w:t>
            </w:r>
          </w:p>
        </w:tc>
      </w:tr>
      <w:tr w:rsidR="007841EB" w14:paraId="5207B6AB" w14:textId="77777777" w:rsidTr="00C53C5A">
        <w:trPr>
          <w:jc w:val="center"/>
        </w:trPr>
        <w:tc>
          <w:tcPr>
            <w:tcW w:w="2336" w:type="dxa"/>
          </w:tcPr>
          <w:p w14:paraId="5752175C" w14:textId="683D1358"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Greek</w:t>
            </w:r>
          </w:p>
        </w:tc>
        <w:tc>
          <w:tcPr>
            <w:tcW w:w="2334" w:type="dxa"/>
          </w:tcPr>
          <w:p w14:paraId="0357029C" w14:textId="0A1BFAA1"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339</w:t>
            </w:r>
          </w:p>
        </w:tc>
        <w:tc>
          <w:tcPr>
            <w:tcW w:w="2335" w:type="dxa"/>
          </w:tcPr>
          <w:p w14:paraId="3C0BDA83" w14:textId="6E6A95ED" w:rsidR="007841EB" w:rsidRPr="0028434B" w:rsidRDefault="007841EB" w:rsidP="00AA20E4">
            <w:pPr>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2.5%</w:t>
            </w:r>
          </w:p>
        </w:tc>
        <w:tc>
          <w:tcPr>
            <w:tcW w:w="2335" w:type="dxa"/>
          </w:tcPr>
          <w:p w14:paraId="2DCAA424" w14:textId="0A06A215" w:rsidR="007841EB" w:rsidRPr="0028434B" w:rsidRDefault="007841EB" w:rsidP="00AA20E4">
            <w:pPr>
              <w:keepNext/>
              <w:jc w:val="center"/>
              <w:rPr>
                <w:rFonts w:asciiTheme="minorHAnsi" w:eastAsia="Arial" w:hAnsiTheme="minorHAnsi" w:cs="Arial"/>
                <w:color w:val="645457" w:themeColor="text1"/>
                <w:sz w:val="22"/>
                <w:szCs w:val="22"/>
                <w:lang w:val="en-US" w:eastAsia="en-US"/>
              </w:rPr>
            </w:pPr>
            <w:r w:rsidRPr="0028434B">
              <w:rPr>
                <w:rFonts w:asciiTheme="minorHAnsi" w:eastAsia="Arial" w:hAnsiTheme="minorHAnsi" w:cs="Arial"/>
                <w:color w:val="645457" w:themeColor="text1"/>
                <w:sz w:val="22"/>
                <w:szCs w:val="22"/>
                <w:lang w:val="en-US" w:eastAsia="en-US"/>
              </w:rPr>
              <w:t>Limited</w:t>
            </w:r>
          </w:p>
        </w:tc>
      </w:tr>
    </w:tbl>
    <w:p w14:paraId="4198FF2C" w14:textId="0610997B" w:rsidR="006E4838" w:rsidRPr="00D34FEA" w:rsidRDefault="0028434B" w:rsidP="0028434B">
      <w:pPr>
        <w:pStyle w:val="Caption"/>
        <w:rPr>
          <w:rFonts w:asciiTheme="minorHAnsi" w:eastAsia="Arial" w:hAnsiTheme="minorHAnsi" w:cs="Arial"/>
          <w:iCs w:val="0"/>
          <w:lang w:val="en-US" w:eastAsia="en-US"/>
        </w:rPr>
      </w:pPr>
      <w:bookmarkStart w:id="396" w:name="_Toc205798071"/>
      <w:r w:rsidRPr="000C70BB">
        <w:rPr>
          <w:rFonts w:asciiTheme="minorHAnsi" w:eastAsia="Arial" w:hAnsiTheme="minorHAnsi" w:cs="Arial"/>
          <w:b/>
          <w:bCs/>
          <w:lang w:val="en-US" w:eastAsia="en-US"/>
        </w:rPr>
        <w:t xml:space="preserve">Table </w:t>
      </w:r>
      <w:r w:rsidRPr="000C70BB">
        <w:rPr>
          <w:rFonts w:asciiTheme="minorHAnsi" w:eastAsia="Arial" w:hAnsiTheme="minorHAnsi" w:cs="Arial"/>
          <w:b/>
          <w:bCs/>
          <w:lang w:val="en-US" w:eastAsia="en-US"/>
        </w:rPr>
        <w:fldChar w:fldCharType="begin"/>
      </w:r>
      <w:r w:rsidRPr="000C70BB">
        <w:rPr>
          <w:rFonts w:asciiTheme="minorHAnsi" w:eastAsia="Arial" w:hAnsiTheme="minorHAnsi" w:cs="Arial"/>
          <w:b/>
          <w:bCs/>
          <w:lang w:val="en-US" w:eastAsia="en-US"/>
        </w:rPr>
        <w:instrText xml:space="preserve"> SEQ Table \* ARABIC </w:instrText>
      </w:r>
      <w:r w:rsidRPr="000C70BB">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29</w:t>
      </w:r>
      <w:r w:rsidRPr="000C70BB">
        <w:rPr>
          <w:rFonts w:asciiTheme="minorHAnsi" w:eastAsia="Arial" w:hAnsiTheme="minorHAnsi" w:cs="Arial"/>
          <w:b/>
          <w:bCs/>
          <w:lang w:val="en-US" w:eastAsia="en-US"/>
        </w:rPr>
        <w:fldChar w:fldCharType="end"/>
      </w:r>
      <w:r w:rsidRPr="000C70BB">
        <w:rPr>
          <w:rFonts w:asciiTheme="minorHAnsi" w:eastAsia="Arial" w:hAnsiTheme="minorHAnsi" w:cs="Arial"/>
          <w:b/>
          <w:bCs/>
          <w:lang w:val="en-US" w:eastAsia="en-US"/>
        </w:rPr>
        <w:t>.</w:t>
      </w:r>
      <w:r w:rsidR="006E4838">
        <w:rPr>
          <w:b/>
        </w:rPr>
        <w:t xml:space="preserve"> </w:t>
      </w:r>
      <w:r w:rsidR="006E4838" w:rsidRPr="00D34FEA">
        <w:rPr>
          <w:rFonts w:asciiTheme="minorHAnsi" w:eastAsia="Arial" w:hAnsiTheme="minorHAnsi" w:cs="Arial"/>
          <w:iCs w:val="0"/>
          <w:lang w:val="en-US" w:eastAsia="en-US"/>
        </w:rPr>
        <w:t>Language coverage analysis</w:t>
      </w:r>
      <w:bookmarkEnd w:id="396"/>
    </w:p>
    <w:p w14:paraId="621DC194" w14:textId="77777777" w:rsidR="0028434B" w:rsidRDefault="0028434B" w:rsidP="0060255A">
      <w:pPr>
        <w:jc w:val="both"/>
        <w:rPr>
          <w:rFonts w:asciiTheme="minorHAnsi" w:eastAsia="Arial" w:hAnsiTheme="minorHAnsi" w:cs="Arial"/>
          <w:color w:val="645457" w:themeColor="text1"/>
          <w:sz w:val="22"/>
          <w:szCs w:val="22"/>
          <w:lang w:val="en-US" w:eastAsia="en-US"/>
        </w:rPr>
      </w:pPr>
    </w:p>
    <w:p w14:paraId="1A12E482" w14:textId="4496A3FC" w:rsidR="006E4838" w:rsidRPr="00D41A85"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Meanwhile, the correlation between linguistic communities and specific risk focuses suggests that language shapes not merely how risks are communicated but which risks receive attention.</w:t>
      </w:r>
    </w:p>
    <w:p w14:paraId="61D4FD75"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linguistic patterns interact with and reinforce the categorical distribution of risks, leading us to examine how different risk categories manifest across the European landscape.</w:t>
      </w:r>
    </w:p>
    <w:p w14:paraId="430C4E1E"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p>
    <w:tbl>
      <w:tblPr>
        <w:tblStyle w:val="GridTable4-Accent5"/>
        <w:tblW w:w="0" w:type="auto"/>
        <w:jc w:val="center"/>
        <w:tblLook w:val="0620" w:firstRow="1" w:lastRow="0" w:firstColumn="0" w:lastColumn="0" w:noHBand="1" w:noVBand="1"/>
      </w:tblPr>
      <w:tblGrid>
        <w:gridCol w:w="1785"/>
        <w:gridCol w:w="1434"/>
        <w:gridCol w:w="1708"/>
        <w:gridCol w:w="1884"/>
        <w:gridCol w:w="1352"/>
        <w:gridCol w:w="1187"/>
      </w:tblGrid>
      <w:tr w:rsidR="00663633" w14:paraId="734836EF" w14:textId="5A76C76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1683" w:type="dxa"/>
          </w:tcPr>
          <w:p w14:paraId="44F3FC62" w14:textId="152CB7BC" w:rsidR="00663633" w:rsidRPr="007841EB" w:rsidRDefault="00663633" w:rsidP="00663633">
            <w:pPr>
              <w:spacing w:after="120"/>
              <w:jc w:val="center"/>
              <w:rPr>
                <w:rFonts w:asciiTheme="minorHAnsi" w:eastAsia="Arial" w:hAnsiTheme="minorHAnsi" w:cs="Arial"/>
                <w:color w:val="FFFFFF" w:themeColor="background2"/>
                <w:sz w:val="22"/>
                <w:szCs w:val="22"/>
                <w:lang w:val="en-US" w:eastAsia="en-US"/>
              </w:rPr>
            </w:pPr>
            <w:r w:rsidRPr="00E42A97">
              <w:rPr>
                <w:rFonts w:asciiTheme="minorHAnsi" w:eastAsia="Arial" w:hAnsiTheme="minorHAnsi" w:cs="Arial"/>
                <w:color w:val="FFFFFF" w:themeColor="background2"/>
                <w:sz w:val="22"/>
                <w:szCs w:val="22"/>
                <w:lang w:val="en-US" w:eastAsia="en-US"/>
              </w:rPr>
              <w:t>Category</w:t>
            </w:r>
          </w:p>
        </w:tc>
        <w:tc>
          <w:tcPr>
            <w:tcW w:w="1464" w:type="dxa"/>
          </w:tcPr>
          <w:p w14:paraId="5F261E5B" w14:textId="35265D2F" w:rsidR="00663633" w:rsidRPr="007841EB" w:rsidRDefault="00663633" w:rsidP="00663633">
            <w:pPr>
              <w:spacing w:after="120"/>
              <w:jc w:val="center"/>
              <w:rPr>
                <w:rFonts w:asciiTheme="minorHAnsi" w:eastAsia="Arial" w:hAnsiTheme="minorHAnsi" w:cs="Arial"/>
                <w:color w:val="FFFFFF" w:themeColor="background2"/>
                <w:sz w:val="22"/>
                <w:szCs w:val="22"/>
                <w:lang w:val="en-US" w:eastAsia="en-US"/>
              </w:rPr>
            </w:pPr>
            <w:r w:rsidRPr="00E42A97">
              <w:rPr>
                <w:rFonts w:asciiTheme="minorHAnsi" w:eastAsia="Arial" w:hAnsiTheme="minorHAnsi" w:cs="Arial"/>
                <w:color w:val="FFFFFF" w:themeColor="background2"/>
                <w:sz w:val="22"/>
                <w:szCs w:val="22"/>
                <w:lang w:val="en-US" w:eastAsia="en-US"/>
              </w:rPr>
              <w:t>Total Queries</w:t>
            </w:r>
          </w:p>
        </w:tc>
        <w:tc>
          <w:tcPr>
            <w:tcW w:w="1759" w:type="dxa"/>
          </w:tcPr>
          <w:p w14:paraId="54677255" w14:textId="51D6AC0C" w:rsidR="00663633" w:rsidRPr="007841EB" w:rsidRDefault="00663633" w:rsidP="00663633">
            <w:pPr>
              <w:spacing w:after="120"/>
              <w:jc w:val="center"/>
              <w:rPr>
                <w:rFonts w:asciiTheme="minorHAnsi" w:eastAsia="Arial" w:hAnsiTheme="minorHAnsi" w:cs="Arial"/>
                <w:color w:val="FFFFFF" w:themeColor="background2"/>
                <w:sz w:val="22"/>
                <w:szCs w:val="22"/>
                <w:lang w:val="en-US" w:eastAsia="en-US"/>
              </w:rPr>
            </w:pPr>
            <w:r w:rsidRPr="00E42A97">
              <w:rPr>
                <w:rFonts w:asciiTheme="minorHAnsi" w:eastAsia="Arial" w:hAnsiTheme="minorHAnsi" w:cs="Arial"/>
                <w:color w:val="FFFFFF" w:themeColor="background2"/>
                <w:sz w:val="22"/>
                <w:szCs w:val="22"/>
                <w:lang w:val="en-US" w:eastAsia="en-US"/>
              </w:rPr>
              <w:t>Total Results</w:t>
            </w:r>
          </w:p>
        </w:tc>
        <w:tc>
          <w:tcPr>
            <w:tcW w:w="1897" w:type="dxa"/>
          </w:tcPr>
          <w:p w14:paraId="1F9A0896" w14:textId="7C50291A" w:rsidR="00663633" w:rsidRPr="007841EB" w:rsidRDefault="00663633" w:rsidP="00663633">
            <w:pPr>
              <w:spacing w:after="120"/>
              <w:jc w:val="center"/>
              <w:rPr>
                <w:rFonts w:asciiTheme="minorHAnsi" w:eastAsia="Arial" w:hAnsiTheme="minorHAnsi" w:cs="Arial"/>
                <w:color w:val="FFFFFF" w:themeColor="background2"/>
                <w:sz w:val="22"/>
                <w:szCs w:val="22"/>
                <w:lang w:val="en-US" w:eastAsia="en-US"/>
              </w:rPr>
            </w:pPr>
            <w:r w:rsidRPr="00E42A97">
              <w:rPr>
                <w:rFonts w:asciiTheme="minorHAnsi" w:eastAsia="Arial" w:hAnsiTheme="minorHAnsi" w:cs="Arial"/>
                <w:color w:val="FFFFFF" w:themeColor="background2"/>
                <w:sz w:val="22"/>
                <w:szCs w:val="22"/>
                <w:lang w:val="en-US" w:eastAsia="en-US"/>
              </w:rPr>
              <w:t>Av</w:t>
            </w:r>
            <w:r w:rsidR="00E42A97">
              <w:rPr>
                <w:rFonts w:asciiTheme="minorHAnsi" w:eastAsia="Arial" w:hAnsiTheme="minorHAnsi" w:cs="Arial"/>
                <w:color w:val="FFFFFF" w:themeColor="background2"/>
                <w:sz w:val="22"/>
                <w:szCs w:val="22"/>
                <w:lang w:val="en-US" w:eastAsia="en-US"/>
              </w:rPr>
              <w:t>erage</w:t>
            </w:r>
            <w:r w:rsidRPr="00E42A97">
              <w:rPr>
                <w:rFonts w:asciiTheme="minorHAnsi" w:eastAsia="Arial" w:hAnsiTheme="minorHAnsi" w:cs="Arial"/>
                <w:color w:val="FFFFFF" w:themeColor="background2"/>
                <w:sz w:val="22"/>
                <w:szCs w:val="22"/>
                <w:lang w:val="en-US" w:eastAsia="en-US"/>
              </w:rPr>
              <w:t xml:space="preserve"> Results/Query</w:t>
            </w:r>
          </w:p>
        </w:tc>
        <w:tc>
          <w:tcPr>
            <w:tcW w:w="1352" w:type="dxa"/>
          </w:tcPr>
          <w:p w14:paraId="015EBD63" w14:textId="26C1CCBC" w:rsidR="00663633" w:rsidRPr="007841EB" w:rsidRDefault="00663633" w:rsidP="00663633">
            <w:pPr>
              <w:spacing w:after="120"/>
              <w:jc w:val="center"/>
              <w:rPr>
                <w:rFonts w:asciiTheme="minorHAnsi" w:eastAsia="Arial" w:hAnsiTheme="minorHAnsi" w:cs="Arial"/>
                <w:color w:val="FFFFFF" w:themeColor="background2"/>
                <w:sz w:val="22"/>
                <w:szCs w:val="22"/>
                <w:lang w:val="en-US" w:eastAsia="en-US"/>
              </w:rPr>
            </w:pPr>
            <w:r w:rsidRPr="00E42A97">
              <w:rPr>
                <w:rFonts w:asciiTheme="minorHAnsi" w:eastAsia="Arial" w:hAnsiTheme="minorHAnsi" w:cs="Arial"/>
                <w:color w:val="FFFFFF" w:themeColor="background2"/>
                <w:sz w:val="22"/>
                <w:szCs w:val="22"/>
                <w:lang w:val="en-US" w:eastAsia="en-US"/>
              </w:rPr>
              <w:t>Percentage</w:t>
            </w:r>
          </w:p>
        </w:tc>
        <w:tc>
          <w:tcPr>
            <w:tcW w:w="1195" w:type="dxa"/>
          </w:tcPr>
          <w:p w14:paraId="19CC8DAB" w14:textId="73D80FA0" w:rsidR="00663633" w:rsidRPr="007841EB" w:rsidRDefault="00663633" w:rsidP="00663633">
            <w:pPr>
              <w:spacing w:after="120"/>
              <w:jc w:val="center"/>
              <w:rPr>
                <w:rFonts w:asciiTheme="minorHAnsi" w:eastAsia="Arial" w:hAnsiTheme="minorHAnsi" w:cs="Arial"/>
                <w:color w:val="FFFFFF" w:themeColor="background2"/>
                <w:sz w:val="22"/>
                <w:szCs w:val="22"/>
                <w:lang w:val="en-US" w:eastAsia="en-US"/>
              </w:rPr>
            </w:pPr>
            <w:r w:rsidRPr="00E42A97">
              <w:rPr>
                <w:rFonts w:asciiTheme="minorHAnsi" w:eastAsia="Arial" w:hAnsiTheme="minorHAnsi" w:cs="Arial"/>
                <w:color w:val="FFFFFF" w:themeColor="background2"/>
                <w:sz w:val="22"/>
                <w:szCs w:val="22"/>
                <w:lang w:val="en-US" w:eastAsia="en-US"/>
              </w:rPr>
              <w:t>Priority Level</w:t>
            </w:r>
          </w:p>
        </w:tc>
      </w:tr>
      <w:tr w:rsidR="00E42A97" w14:paraId="64260AD6" w14:textId="3B3F6851" w:rsidTr="00C53C5A">
        <w:trPr>
          <w:jc w:val="center"/>
        </w:trPr>
        <w:tc>
          <w:tcPr>
            <w:tcW w:w="1683" w:type="dxa"/>
          </w:tcPr>
          <w:p w14:paraId="347063DD" w14:textId="216CA978"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Transport</w:t>
            </w:r>
          </w:p>
        </w:tc>
        <w:tc>
          <w:tcPr>
            <w:tcW w:w="1464" w:type="dxa"/>
          </w:tcPr>
          <w:p w14:paraId="56B3E4A2" w14:textId="60AE14E4"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271</w:t>
            </w:r>
          </w:p>
        </w:tc>
        <w:tc>
          <w:tcPr>
            <w:tcW w:w="1759" w:type="dxa"/>
          </w:tcPr>
          <w:p w14:paraId="4E570267" w14:textId="116466CB"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3,190</w:t>
            </w:r>
          </w:p>
        </w:tc>
        <w:tc>
          <w:tcPr>
            <w:tcW w:w="1897" w:type="dxa"/>
          </w:tcPr>
          <w:p w14:paraId="7B04044D" w14:textId="53C825CE"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11.77</w:t>
            </w:r>
          </w:p>
        </w:tc>
        <w:tc>
          <w:tcPr>
            <w:tcW w:w="1352" w:type="dxa"/>
          </w:tcPr>
          <w:p w14:paraId="4BF2AAFB" w14:textId="405F222F"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23.8%</w:t>
            </w:r>
          </w:p>
        </w:tc>
        <w:tc>
          <w:tcPr>
            <w:tcW w:w="1195" w:type="dxa"/>
          </w:tcPr>
          <w:p w14:paraId="0A91CD23" w14:textId="1CAF3074"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Medium</w:t>
            </w:r>
          </w:p>
        </w:tc>
      </w:tr>
      <w:tr w:rsidR="00E42A97" w14:paraId="76497BDA" w14:textId="0E7C1B39" w:rsidTr="00C53C5A">
        <w:trPr>
          <w:jc w:val="center"/>
        </w:trPr>
        <w:tc>
          <w:tcPr>
            <w:tcW w:w="1683" w:type="dxa"/>
          </w:tcPr>
          <w:p w14:paraId="227AA02A" w14:textId="07E2A1A5"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Security</w:t>
            </w:r>
          </w:p>
        </w:tc>
        <w:tc>
          <w:tcPr>
            <w:tcW w:w="1464" w:type="dxa"/>
          </w:tcPr>
          <w:p w14:paraId="555F3EBA" w14:textId="1C5FDFB4"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166</w:t>
            </w:r>
          </w:p>
        </w:tc>
        <w:tc>
          <w:tcPr>
            <w:tcW w:w="1759" w:type="dxa"/>
          </w:tcPr>
          <w:p w14:paraId="41F64CBF" w14:textId="2515CF0A"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1,947</w:t>
            </w:r>
          </w:p>
        </w:tc>
        <w:tc>
          <w:tcPr>
            <w:tcW w:w="1897" w:type="dxa"/>
          </w:tcPr>
          <w:p w14:paraId="20EB19CC" w14:textId="50B47385"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11.73</w:t>
            </w:r>
          </w:p>
        </w:tc>
        <w:tc>
          <w:tcPr>
            <w:tcW w:w="1352" w:type="dxa"/>
          </w:tcPr>
          <w:p w14:paraId="6FCB1F5A" w14:textId="35C09AB2"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14.5%</w:t>
            </w:r>
          </w:p>
        </w:tc>
        <w:tc>
          <w:tcPr>
            <w:tcW w:w="1195" w:type="dxa"/>
          </w:tcPr>
          <w:p w14:paraId="4A2D0D08" w14:textId="38FB6F4A"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Critical</w:t>
            </w:r>
          </w:p>
        </w:tc>
      </w:tr>
      <w:tr w:rsidR="00E42A97" w14:paraId="6BFA0EA0" w14:textId="067F951E" w:rsidTr="00C53C5A">
        <w:trPr>
          <w:jc w:val="center"/>
        </w:trPr>
        <w:tc>
          <w:tcPr>
            <w:tcW w:w="1683" w:type="dxa"/>
          </w:tcPr>
          <w:p w14:paraId="7C2144BD" w14:textId="20E92E72" w:rsidR="00E42A97" w:rsidRPr="0028434B" w:rsidRDefault="00E42A97" w:rsidP="00AA20E4">
            <w:pPr>
              <w:jc w:val="center"/>
              <w:rPr>
                <w:rFonts w:asciiTheme="minorHAnsi" w:eastAsia="Arial" w:hAnsiTheme="minorHAnsi" w:cs="Arial"/>
                <w:color w:val="645457" w:themeColor="text1"/>
                <w:sz w:val="22"/>
                <w:szCs w:val="22"/>
                <w:lang w:val="en-US" w:eastAsia="en-US"/>
              </w:rPr>
            </w:pPr>
            <w:proofErr w:type="spellStart"/>
            <w:r w:rsidRPr="00275CF4">
              <w:rPr>
                <w:rFonts w:asciiTheme="minorHAnsi" w:eastAsia="Arial" w:hAnsiTheme="minorHAnsi" w:cs="Arial"/>
                <w:color w:val="645457" w:themeColor="text1"/>
                <w:sz w:val="22"/>
                <w:szCs w:val="22"/>
                <w:lang w:val="en-US" w:eastAsia="en-US"/>
              </w:rPr>
              <w:t>Natural_Disaster</w:t>
            </w:r>
            <w:proofErr w:type="spellEnd"/>
          </w:p>
        </w:tc>
        <w:tc>
          <w:tcPr>
            <w:tcW w:w="1464" w:type="dxa"/>
          </w:tcPr>
          <w:p w14:paraId="23571241" w14:textId="2CA7869C"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156</w:t>
            </w:r>
          </w:p>
        </w:tc>
        <w:tc>
          <w:tcPr>
            <w:tcW w:w="1759" w:type="dxa"/>
          </w:tcPr>
          <w:p w14:paraId="5E640A5F" w14:textId="31E3D52E"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1,850</w:t>
            </w:r>
          </w:p>
        </w:tc>
        <w:tc>
          <w:tcPr>
            <w:tcW w:w="1897" w:type="dxa"/>
          </w:tcPr>
          <w:p w14:paraId="3EEED8A5" w14:textId="0C761CA2"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11.86</w:t>
            </w:r>
          </w:p>
        </w:tc>
        <w:tc>
          <w:tcPr>
            <w:tcW w:w="1352" w:type="dxa"/>
          </w:tcPr>
          <w:p w14:paraId="5BA45279" w14:textId="2A351AF1"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13.8%</w:t>
            </w:r>
          </w:p>
        </w:tc>
        <w:tc>
          <w:tcPr>
            <w:tcW w:w="1195" w:type="dxa"/>
          </w:tcPr>
          <w:p w14:paraId="67884C54" w14:textId="525749D8"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High</w:t>
            </w:r>
          </w:p>
        </w:tc>
      </w:tr>
      <w:tr w:rsidR="00E42A97" w14:paraId="6BE4157E" w14:textId="5F14697D" w:rsidTr="00C53C5A">
        <w:trPr>
          <w:jc w:val="center"/>
        </w:trPr>
        <w:tc>
          <w:tcPr>
            <w:tcW w:w="1683" w:type="dxa"/>
          </w:tcPr>
          <w:p w14:paraId="73100469" w14:textId="79B8C971"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Utilities</w:t>
            </w:r>
          </w:p>
        </w:tc>
        <w:tc>
          <w:tcPr>
            <w:tcW w:w="1464" w:type="dxa"/>
          </w:tcPr>
          <w:p w14:paraId="48862CC0" w14:textId="4114FC6C"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109</w:t>
            </w:r>
          </w:p>
        </w:tc>
        <w:tc>
          <w:tcPr>
            <w:tcW w:w="1759" w:type="dxa"/>
          </w:tcPr>
          <w:p w14:paraId="5E6F9E49" w14:textId="5D248530"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1,292</w:t>
            </w:r>
          </w:p>
        </w:tc>
        <w:tc>
          <w:tcPr>
            <w:tcW w:w="1897" w:type="dxa"/>
          </w:tcPr>
          <w:p w14:paraId="7B183CDE" w14:textId="5D1666FD"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11.85</w:t>
            </w:r>
          </w:p>
        </w:tc>
        <w:tc>
          <w:tcPr>
            <w:tcW w:w="1352" w:type="dxa"/>
          </w:tcPr>
          <w:p w14:paraId="52D966DA" w14:textId="3F79EEF9"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9.7%</w:t>
            </w:r>
          </w:p>
        </w:tc>
        <w:tc>
          <w:tcPr>
            <w:tcW w:w="1195" w:type="dxa"/>
          </w:tcPr>
          <w:p w14:paraId="2D1FCB42" w14:textId="43D191FC"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Standard</w:t>
            </w:r>
          </w:p>
        </w:tc>
      </w:tr>
      <w:tr w:rsidR="00E42A97" w14:paraId="1CBD02AC" w14:textId="70B8FCE0" w:rsidTr="00C53C5A">
        <w:trPr>
          <w:jc w:val="center"/>
        </w:trPr>
        <w:tc>
          <w:tcPr>
            <w:tcW w:w="1683" w:type="dxa"/>
          </w:tcPr>
          <w:p w14:paraId="281984ED" w14:textId="59DA4DFB"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Health</w:t>
            </w:r>
          </w:p>
        </w:tc>
        <w:tc>
          <w:tcPr>
            <w:tcW w:w="1464" w:type="dxa"/>
          </w:tcPr>
          <w:p w14:paraId="760D3F34" w14:textId="26EE836E"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89</w:t>
            </w:r>
          </w:p>
        </w:tc>
        <w:tc>
          <w:tcPr>
            <w:tcW w:w="1759" w:type="dxa"/>
          </w:tcPr>
          <w:p w14:paraId="753E9630" w14:textId="2734E65C"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1,065</w:t>
            </w:r>
          </w:p>
        </w:tc>
        <w:tc>
          <w:tcPr>
            <w:tcW w:w="1897" w:type="dxa"/>
          </w:tcPr>
          <w:p w14:paraId="7D14A9A4" w14:textId="33761145"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11.97</w:t>
            </w:r>
          </w:p>
        </w:tc>
        <w:tc>
          <w:tcPr>
            <w:tcW w:w="1352" w:type="dxa"/>
          </w:tcPr>
          <w:p w14:paraId="2C591776" w14:textId="5381403C"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8.0%</w:t>
            </w:r>
          </w:p>
        </w:tc>
        <w:tc>
          <w:tcPr>
            <w:tcW w:w="1195" w:type="dxa"/>
          </w:tcPr>
          <w:p w14:paraId="03CA15B7" w14:textId="208A122B"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High</w:t>
            </w:r>
          </w:p>
        </w:tc>
      </w:tr>
      <w:tr w:rsidR="00E42A97" w14:paraId="7A4C7D2D" w14:textId="23775E22" w:rsidTr="00C53C5A">
        <w:trPr>
          <w:jc w:val="center"/>
        </w:trPr>
        <w:tc>
          <w:tcPr>
            <w:tcW w:w="1683" w:type="dxa"/>
          </w:tcPr>
          <w:p w14:paraId="1A1C5156" w14:textId="6BE7C353"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Crime</w:t>
            </w:r>
          </w:p>
        </w:tc>
        <w:tc>
          <w:tcPr>
            <w:tcW w:w="1464" w:type="dxa"/>
          </w:tcPr>
          <w:p w14:paraId="4B690358" w14:textId="353D40D6"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92</w:t>
            </w:r>
          </w:p>
        </w:tc>
        <w:tc>
          <w:tcPr>
            <w:tcW w:w="1759" w:type="dxa"/>
          </w:tcPr>
          <w:p w14:paraId="16B21C2A" w14:textId="09ED2AFC"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1,041</w:t>
            </w:r>
          </w:p>
        </w:tc>
        <w:tc>
          <w:tcPr>
            <w:tcW w:w="1897" w:type="dxa"/>
          </w:tcPr>
          <w:p w14:paraId="49EF3EE4" w14:textId="6A96C5D5"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11.32</w:t>
            </w:r>
          </w:p>
        </w:tc>
        <w:tc>
          <w:tcPr>
            <w:tcW w:w="1352" w:type="dxa"/>
          </w:tcPr>
          <w:p w14:paraId="7D41EA4C" w14:textId="353076BD"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7.8%</w:t>
            </w:r>
          </w:p>
        </w:tc>
        <w:tc>
          <w:tcPr>
            <w:tcW w:w="1195" w:type="dxa"/>
          </w:tcPr>
          <w:p w14:paraId="35630AEE" w14:textId="1F47FBE4"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Critical</w:t>
            </w:r>
          </w:p>
        </w:tc>
      </w:tr>
      <w:tr w:rsidR="00E42A97" w14:paraId="15F97E91" w14:textId="40A288AB" w:rsidTr="00C53C5A">
        <w:trPr>
          <w:jc w:val="center"/>
        </w:trPr>
        <w:tc>
          <w:tcPr>
            <w:tcW w:w="1683" w:type="dxa"/>
          </w:tcPr>
          <w:p w14:paraId="636B2B12" w14:textId="27971B64"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Social</w:t>
            </w:r>
          </w:p>
        </w:tc>
        <w:tc>
          <w:tcPr>
            <w:tcW w:w="1464" w:type="dxa"/>
          </w:tcPr>
          <w:p w14:paraId="216037F8" w14:textId="6B02A2B1"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84</w:t>
            </w:r>
          </w:p>
        </w:tc>
        <w:tc>
          <w:tcPr>
            <w:tcW w:w="1759" w:type="dxa"/>
          </w:tcPr>
          <w:p w14:paraId="034FE430" w14:textId="5F28588F"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997</w:t>
            </w:r>
          </w:p>
        </w:tc>
        <w:tc>
          <w:tcPr>
            <w:tcW w:w="1897" w:type="dxa"/>
          </w:tcPr>
          <w:p w14:paraId="2AF1B6AB" w14:textId="29DA5452"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11.87</w:t>
            </w:r>
          </w:p>
        </w:tc>
        <w:tc>
          <w:tcPr>
            <w:tcW w:w="1352" w:type="dxa"/>
          </w:tcPr>
          <w:p w14:paraId="2AF07EE8" w14:textId="37E1969F"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7.4%</w:t>
            </w:r>
          </w:p>
        </w:tc>
        <w:tc>
          <w:tcPr>
            <w:tcW w:w="1195" w:type="dxa"/>
          </w:tcPr>
          <w:p w14:paraId="3661DD64" w14:textId="645C1A84"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Medium</w:t>
            </w:r>
          </w:p>
        </w:tc>
      </w:tr>
      <w:tr w:rsidR="00E42A97" w14:paraId="53B1F8D2" w14:textId="5B31B909" w:rsidTr="00C53C5A">
        <w:trPr>
          <w:jc w:val="center"/>
        </w:trPr>
        <w:tc>
          <w:tcPr>
            <w:tcW w:w="1683" w:type="dxa"/>
          </w:tcPr>
          <w:p w14:paraId="1F792CE3" w14:textId="3C72221B"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Economic</w:t>
            </w:r>
          </w:p>
        </w:tc>
        <w:tc>
          <w:tcPr>
            <w:tcW w:w="1464" w:type="dxa"/>
          </w:tcPr>
          <w:p w14:paraId="06BBBA63" w14:textId="01932BB9"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83</w:t>
            </w:r>
          </w:p>
        </w:tc>
        <w:tc>
          <w:tcPr>
            <w:tcW w:w="1759" w:type="dxa"/>
          </w:tcPr>
          <w:p w14:paraId="6AEA2B19" w14:textId="0600F762"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975</w:t>
            </w:r>
          </w:p>
        </w:tc>
        <w:tc>
          <w:tcPr>
            <w:tcW w:w="1897" w:type="dxa"/>
          </w:tcPr>
          <w:p w14:paraId="348454B2" w14:textId="6E1F0D4B"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11.75</w:t>
            </w:r>
          </w:p>
        </w:tc>
        <w:tc>
          <w:tcPr>
            <w:tcW w:w="1352" w:type="dxa"/>
          </w:tcPr>
          <w:p w14:paraId="439C4F02" w14:textId="384DDF67"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7.3%</w:t>
            </w:r>
          </w:p>
        </w:tc>
        <w:tc>
          <w:tcPr>
            <w:tcW w:w="1195" w:type="dxa"/>
          </w:tcPr>
          <w:p w14:paraId="1D947107" w14:textId="1E805540"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High</w:t>
            </w:r>
          </w:p>
        </w:tc>
      </w:tr>
      <w:tr w:rsidR="00E42A97" w14:paraId="2D952667" w14:textId="02F66C48" w:rsidTr="00C53C5A">
        <w:trPr>
          <w:jc w:val="center"/>
        </w:trPr>
        <w:tc>
          <w:tcPr>
            <w:tcW w:w="1683" w:type="dxa"/>
          </w:tcPr>
          <w:p w14:paraId="6DA3670E" w14:textId="3C534221"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Environment</w:t>
            </w:r>
          </w:p>
        </w:tc>
        <w:tc>
          <w:tcPr>
            <w:tcW w:w="1464" w:type="dxa"/>
          </w:tcPr>
          <w:p w14:paraId="30B56AF7" w14:textId="611CC992"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38</w:t>
            </w:r>
          </w:p>
        </w:tc>
        <w:tc>
          <w:tcPr>
            <w:tcW w:w="1759" w:type="dxa"/>
          </w:tcPr>
          <w:p w14:paraId="3AD54858" w14:textId="286DE139"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442</w:t>
            </w:r>
          </w:p>
        </w:tc>
        <w:tc>
          <w:tcPr>
            <w:tcW w:w="1897" w:type="dxa"/>
          </w:tcPr>
          <w:p w14:paraId="23451DCE" w14:textId="1A6612DD"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11.63</w:t>
            </w:r>
          </w:p>
        </w:tc>
        <w:tc>
          <w:tcPr>
            <w:tcW w:w="1352" w:type="dxa"/>
          </w:tcPr>
          <w:p w14:paraId="30E46BEA" w14:textId="58EE62E1"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3.3%</w:t>
            </w:r>
          </w:p>
        </w:tc>
        <w:tc>
          <w:tcPr>
            <w:tcW w:w="1195" w:type="dxa"/>
          </w:tcPr>
          <w:p w14:paraId="42A4AE78" w14:textId="4C542D3A"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Standard</w:t>
            </w:r>
          </w:p>
        </w:tc>
      </w:tr>
      <w:tr w:rsidR="00E42A97" w14:paraId="4BF3AC38" w14:textId="04F935DA" w:rsidTr="00C53C5A">
        <w:trPr>
          <w:jc w:val="center"/>
        </w:trPr>
        <w:tc>
          <w:tcPr>
            <w:tcW w:w="1683" w:type="dxa"/>
          </w:tcPr>
          <w:p w14:paraId="4DEF0A98" w14:textId="5457DB97"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Infrastructure</w:t>
            </w:r>
          </w:p>
        </w:tc>
        <w:tc>
          <w:tcPr>
            <w:tcW w:w="1464" w:type="dxa"/>
          </w:tcPr>
          <w:p w14:paraId="66764681" w14:textId="499021AC"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27</w:t>
            </w:r>
          </w:p>
        </w:tc>
        <w:tc>
          <w:tcPr>
            <w:tcW w:w="1759" w:type="dxa"/>
          </w:tcPr>
          <w:p w14:paraId="627BA22C" w14:textId="396899F4"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313</w:t>
            </w:r>
          </w:p>
        </w:tc>
        <w:tc>
          <w:tcPr>
            <w:tcW w:w="1897" w:type="dxa"/>
          </w:tcPr>
          <w:p w14:paraId="3C094D9F" w14:textId="7CE6F0A4"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11.59</w:t>
            </w:r>
          </w:p>
        </w:tc>
        <w:tc>
          <w:tcPr>
            <w:tcW w:w="1352" w:type="dxa"/>
          </w:tcPr>
          <w:p w14:paraId="7E466A4B" w14:textId="42AABCF6"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2.3%</w:t>
            </w:r>
          </w:p>
        </w:tc>
        <w:tc>
          <w:tcPr>
            <w:tcW w:w="1195" w:type="dxa"/>
          </w:tcPr>
          <w:p w14:paraId="6793AC68" w14:textId="2B200D19"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Medium</w:t>
            </w:r>
          </w:p>
        </w:tc>
      </w:tr>
      <w:tr w:rsidR="00E42A97" w14:paraId="6EBA1A03" w14:textId="77777777" w:rsidTr="00C53C5A">
        <w:trPr>
          <w:jc w:val="center"/>
        </w:trPr>
        <w:tc>
          <w:tcPr>
            <w:tcW w:w="1683" w:type="dxa"/>
          </w:tcPr>
          <w:p w14:paraId="3C4FF259" w14:textId="07A348DC" w:rsidR="00E42A97" w:rsidRPr="0028434B" w:rsidRDefault="00E42A97" w:rsidP="00AA20E4">
            <w:pPr>
              <w:jc w:val="center"/>
              <w:rPr>
                <w:rFonts w:asciiTheme="minorHAnsi" w:eastAsia="Arial" w:hAnsiTheme="minorHAnsi" w:cs="Arial"/>
                <w:color w:val="645457" w:themeColor="text1"/>
                <w:sz w:val="22"/>
                <w:szCs w:val="22"/>
                <w:lang w:val="en-US" w:eastAsia="en-US"/>
              </w:rPr>
            </w:pPr>
            <w:proofErr w:type="spellStart"/>
            <w:r w:rsidRPr="00275CF4">
              <w:rPr>
                <w:rFonts w:asciiTheme="minorHAnsi" w:eastAsia="Arial" w:hAnsiTheme="minorHAnsi" w:cs="Arial"/>
                <w:color w:val="645457" w:themeColor="text1"/>
                <w:sz w:val="22"/>
                <w:szCs w:val="22"/>
                <w:lang w:val="en-US" w:eastAsia="en-US"/>
              </w:rPr>
              <w:t>Political_Unrest</w:t>
            </w:r>
            <w:proofErr w:type="spellEnd"/>
          </w:p>
        </w:tc>
        <w:tc>
          <w:tcPr>
            <w:tcW w:w="1464" w:type="dxa"/>
          </w:tcPr>
          <w:p w14:paraId="62112496" w14:textId="1E2ECC0F"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23</w:t>
            </w:r>
          </w:p>
        </w:tc>
        <w:tc>
          <w:tcPr>
            <w:tcW w:w="1759" w:type="dxa"/>
          </w:tcPr>
          <w:p w14:paraId="46B580AF" w14:textId="04570E68" w:rsidR="00E42A97" w:rsidRPr="0028434B" w:rsidRDefault="00E42A97" w:rsidP="00AA20E4">
            <w:pPr>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276</w:t>
            </w:r>
          </w:p>
        </w:tc>
        <w:tc>
          <w:tcPr>
            <w:tcW w:w="1897" w:type="dxa"/>
          </w:tcPr>
          <w:p w14:paraId="3C168C85" w14:textId="1AD04CAD"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12.00</w:t>
            </w:r>
          </w:p>
        </w:tc>
        <w:tc>
          <w:tcPr>
            <w:tcW w:w="1352" w:type="dxa"/>
          </w:tcPr>
          <w:p w14:paraId="4819A714" w14:textId="441A58B9"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2.1%</w:t>
            </w:r>
          </w:p>
        </w:tc>
        <w:tc>
          <w:tcPr>
            <w:tcW w:w="1195" w:type="dxa"/>
          </w:tcPr>
          <w:p w14:paraId="1B2B7F29" w14:textId="41CA7CCF" w:rsidR="00E42A97" w:rsidRPr="0028434B" w:rsidRDefault="00E42A97" w:rsidP="00AA20E4">
            <w:pPr>
              <w:keepNext/>
              <w:jc w:val="center"/>
              <w:rPr>
                <w:rFonts w:asciiTheme="minorHAnsi" w:eastAsia="Arial" w:hAnsiTheme="minorHAnsi" w:cs="Arial"/>
                <w:color w:val="645457" w:themeColor="text1"/>
                <w:sz w:val="22"/>
                <w:szCs w:val="22"/>
                <w:lang w:val="en-US" w:eastAsia="en-US"/>
              </w:rPr>
            </w:pPr>
            <w:r w:rsidRPr="00275CF4">
              <w:rPr>
                <w:rFonts w:asciiTheme="minorHAnsi" w:eastAsia="Arial" w:hAnsiTheme="minorHAnsi" w:cs="Arial"/>
                <w:color w:val="645457" w:themeColor="text1"/>
                <w:sz w:val="22"/>
                <w:szCs w:val="22"/>
                <w:lang w:val="en-US" w:eastAsia="en-US"/>
              </w:rPr>
              <w:t>Critical</w:t>
            </w:r>
          </w:p>
        </w:tc>
      </w:tr>
      <w:tr w:rsidR="00E42A97" w14:paraId="75567D05" w14:textId="77777777" w:rsidTr="00C53C5A">
        <w:trPr>
          <w:jc w:val="center"/>
        </w:trPr>
        <w:tc>
          <w:tcPr>
            <w:tcW w:w="1683" w:type="dxa"/>
          </w:tcPr>
          <w:p w14:paraId="7484E849" w14:textId="1022F59B" w:rsidR="00E42A97" w:rsidRPr="00AA20E4" w:rsidRDefault="00E42A97" w:rsidP="00AA20E4">
            <w:pPr>
              <w:jc w:val="center"/>
              <w:rPr>
                <w:rFonts w:asciiTheme="minorHAnsi" w:eastAsia="Arial" w:hAnsiTheme="minorHAnsi" w:cs="Arial"/>
                <w:b/>
                <w:bCs/>
                <w:color w:val="645457" w:themeColor="text1"/>
                <w:sz w:val="22"/>
                <w:szCs w:val="22"/>
                <w:lang w:val="en-US" w:eastAsia="en-US"/>
              </w:rPr>
            </w:pPr>
            <w:r w:rsidRPr="00AA20E4">
              <w:rPr>
                <w:rFonts w:asciiTheme="minorHAnsi" w:eastAsia="Arial" w:hAnsiTheme="minorHAnsi" w:cs="Arial"/>
                <w:b/>
                <w:bCs/>
                <w:color w:val="645457" w:themeColor="text1"/>
                <w:sz w:val="22"/>
                <w:szCs w:val="22"/>
                <w:lang w:val="en-US" w:eastAsia="en-US"/>
              </w:rPr>
              <w:t>TOTAL</w:t>
            </w:r>
          </w:p>
        </w:tc>
        <w:tc>
          <w:tcPr>
            <w:tcW w:w="1464" w:type="dxa"/>
          </w:tcPr>
          <w:p w14:paraId="29D03AD2" w14:textId="2834FE12" w:rsidR="00E42A97" w:rsidRPr="00AA20E4" w:rsidRDefault="00E42A97" w:rsidP="00AA20E4">
            <w:pPr>
              <w:jc w:val="center"/>
              <w:rPr>
                <w:rFonts w:asciiTheme="minorHAnsi" w:eastAsia="Arial" w:hAnsiTheme="minorHAnsi" w:cs="Arial"/>
                <w:b/>
                <w:bCs/>
                <w:color w:val="645457" w:themeColor="text1"/>
                <w:sz w:val="22"/>
                <w:szCs w:val="22"/>
                <w:lang w:val="en-US" w:eastAsia="en-US"/>
              </w:rPr>
            </w:pPr>
            <w:r w:rsidRPr="00AA20E4">
              <w:rPr>
                <w:rFonts w:asciiTheme="minorHAnsi" w:eastAsia="Arial" w:hAnsiTheme="minorHAnsi" w:cs="Arial"/>
                <w:b/>
                <w:bCs/>
                <w:color w:val="645457" w:themeColor="text1"/>
                <w:sz w:val="22"/>
                <w:szCs w:val="22"/>
                <w:lang w:val="en-US" w:eastAsia="en-US"/>
              </w:rPr>
              <w:t>1,138</w:t>
            </w:r>
          </w:p>
        </w:tc>
        <w:tc>
          <w:tcPr>
            <w:tcW w:w="1759" w:type="dxa"/>
          </w:tcPr>
          <w:p w14:paraId="346D5F55" w14:textId="1403CC50" w:rsidR="00E42A97" w:rsidRPr="00AA20E4" w:rsidRDefault="00E42A97" w:rsidP="00AA20E4">
            <w:pPr>
              <w:jc w:val="center"/>
              <w:rPr>
                <w:rFonts w:asciiTheme="minorHAnsi" w:eastAsia="Arial" w:hAnsiTheme="minorHAnsi" w:cs="Arial"/>
                <w:b/>
                <w:bCs/>
                <w:color w:val="645457" w:themeColor="text1"/>
                <w:sz w:val="22"/>
                <w:szCs w:val="22"/>
                <w:lang w:val="en-US" w:eastAsia="en-US"/>
              </w:rPr>
            </w:pPr>
            <w:r w:rsidRPr="00AA20E4">
              <w:rPr>
                <w:rFonts w:asciiTheme="minorHAnsi" w:eastAsia="Arial" w:hAnsiTheme="minorHAnsi" w:cs="Arial"/>
                <w:b/>
                <w:bCs/>
                <w:color w:val="645457" w:themeColor="text1"/>
                <w:sz w:val="22"/>
                <w:szCs w:val="22"/>
                <w:lang w:val="en-US" w:eastAsia="en-US"/>
              </w:rPr>
              <w:t>13,388</w:t>
            </w:r>
          </w:p>
        </w:tc>
        <w:tc>
          <w:tcPr>
            <w:tcW w:w="1897" w:type="dxa"/>
          </w:tcPr>
          <w:p w14:paraId="62EF1FEF" w14:textId="70C1CF62" w:rsidR="00E42A97" w:rsidRPr="00AA20E4" w:rsidRDefault="00E42A97" w:rsidP="00AA20E4">
            <w:pPr>
              <w:keepNext/>
              <w:jc w:val="center"/>
              <w:rPr>
                <w:rFonts w:asciiTheme="minorHAnsi" w:eastAsia="Arial" w:hAnsiTheme="minorHAnsi" w:cs="Arial"/>
                <w:b/>
                <w:bCs/>
                <w:color w:val="645457" w:themeColor="text1"/>
                <w:sz w:val="22"/>
                <w:szCs w:val="22"/>
                <w:lang w:val="en-US" w:eastAsia="en-US"/>
              </w:rPr>
            </w:pPr>
            <w:r w:rsidRPr="00AA20E4">
              <w:rPr>
                <w:rFonts w:asciiTheme="minorHAnsi" w:eastAsia="Arial" w:hAnsiTheme="minorHAnsi" w:cs="Arial"/>
                <w:b/>
                <w:bCs/>
                <w:color w:val="645457" w:themeColor="text1"/>
                <w:sz w:val="22"/>
                <w:szCs w:val="22"/>
                <w:lang w:val="en-US" w:eastAsia="en-US"/>
              </w:rPr>
              <w:t>11.76</w:t>
            </w:r>
          </w:p>
        </w:tc>
        <w:tc>
          <w:tcPr>
            <w:tcW w:w="1352" w:type="dxa"/>
          </w:tcPr>
          <w:p w14:paraId="0AA90EC9" w14:textId="563DD6E4" w:rsidR="00E42A97" w:rsidRPr="00AA20E4" w:rsidRDefault="00E42A97" w:rsidP="00AA20E4">
            <w:pPr>
              <w:keepNext/>
              <w:jc w:val="center"/>
              <w:rPr>
                <w:rFonts w:asciiTheme="minorHAnsi" w:eastAsia="Arial" w:hAnsiTheme="minorHAnsi" w:cs="Arial"/>
                <w:b/>
                <w:bCs/>
                <w:color w:val="645457" w:themeColor="text1"/>
                <w:sz w:val="22"/>
                <w:szCs w:val="22"/>
                <w:lang w:val="en-US" w:eastAsia="en-US"/>
              </w:rPr>
            </w:pPr>
            <w:r w:rsidRPr="00AA20E4">
              <w:rPr>
                <w:rFonts w:asciiTheme="minorHAnsi" w:eastAsia="Arial" w:hAnsiTheme="minorHAnsi" w:cs="Arial"/>
                <w:b/>
                <w:bCs/>
                <w:color w:val="645457" w:themeColor="text1"/>
                <w:sz w:val="22"/>
                <w:szCs w:val="22"/>
                <w:lang w:val="en-US" w:eastAsia="en-US"/>
              </w:rPr>
              <w:t>100%</w:t>
            </w:r>
          </w:p>
        </w:tc>
        <w:tc>
          <w:tcPr>
            <w:tcW w:w="1195" w:type="dxa"/>
          </w:tcPr>
          <w:p w14:paraId="12A8EB45" w14:textId="1D69BF13" w:rsidR="00E42A97" w:rsidRPr="00AA20E4" w:rsidRDefault="00E42A97" w:rsidP="00AA20E4">
            <w:pPr>
              <w:keepNext/>
              <w:jc w:val="center"/>
              <w:rPr>
                <w:rFonts w:asciiTheme="minorHAnsi" w:eastAsia="Arial" w:hAnsiTheme="minorHAnsi" w:cs="Arial"/>
                <w:b/>
                <w:bCs/>
                <w:color w:val="645457" w:themeColor="text1"/>
                <w:sz w:val="22"/>
                <w:szCs w:val="22"/>
                <w:lang w:val="en-US" w:eastAsia="en-US"/>
              </w:rPr>
            </w:pPr>
            <w:r w:rsidRPr="00AA20E4">
              <w:rPr>
                <w:rFonts w:asciiTheme="minorHAnsi" w:eastAsia="Arial" w:hAnsiTheme="minorHAnsi" w:cs="Arial"/>
                <w:b/>
                <w:bCs/>
                <w:color w:val="645457" w:themeColor="text1"/>
                <w:sz w:val="22"/>
                <w:szCs w:val="22"/>
                <w:lang w:val="en-US" w:eastAsia="en-US"/>
              </w:rPr>
              <w:t>-</w:t>
            </w:r>
          </w:p>
        </w:tc>
      </w:tr>
    </w:tbl>
    <w:p w14:paraId="73D70BD2" w14:textId="74420E7A" w:rsidR="006E4838" w:rsidRDefault="00275CF4" w:rsidP="002F0727">
      <w:pPr>
        <w:pStyle w:val="Caption"/>
        <w:rPr>
          <w:rFonts w:asciiTheme="minorHAnsi" w:eastAsia="Arial" w:hAnsiTheme="minorHAnsi" w:cs="Arial"/>
          <w:iCs w:val="0"/>
          <w:lang w:val="en-US" w:eastAsia="en-US"/>
        </w:rPr>
      </w:pPr>
      <w:bookmarkStart w:id="397" w:name="_Toc205798072"/>
      <w:r w:rsidRPr="00275CF4">
        <w:rPr>
          <w:rFonts w:asciiTheme="minorHAnsi" w:eastAsia="Arial" w:hAnsiTheme="minorHAnsi" w:cs="Arial"/>
          <w:b/>
          <w:bCs/>
          <w:lang w:val="en-US" w:eastAsia="en-US"/>
        </w:rPr>
        <w:t xml:space="preserve">Table </w:t>
      </w:r>
      <w:r w:rsidRPr="00275CF4">
        <w:rPr>
          <w:rFonts w:asciiTheme="minorHAnsi" w:eastAsia="Arial" w:hAnsiTheme="minorHAnsi" w:cs="Arial"/>
          <w:b/>
          <w:bCs/>
          <w:lang w:val="en-US" w:eastAsia="en-US"/>
        </w:rPr>
        <w:fldChar w:fldCharType="begin"/>
      </w:r>
      <w:r w:rsidRPr="00275CF4">
        <w:rPr>
          <w:rFonts w:asciiTheme="minorHAnsi" w:eastAsia="Arial" w:hAnsiTheme="minorHAnsi" w:cs="Arial"/>
          <w:b/>
          <w:bCs/>
          <w:lang w:val="en-US" w:eastAsia="en-US"/>
        </w:rPr>
        <w:instrText xml:space="preserve"> SEQ Table \* ARABIC </w:instrText>
      </w:r>
      <w:r w:rsidRPr="00275CF4">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30</w:t>
      </w:r>
      <w:r w:rsidRPr="00275CF4">
        <w:rPr>
          <w:rFonts w:asciiTheme="minorHAnsi" w:eastAsia="Arial" w:hAnsiTheme="minorHAnsi" w:cs="Arial"/>
          <w:b/>
          <w:bCs/>
          <w:lang w:val="en-US" w:eastAsia="en-US"/>
        </w:rPr>
        <w:fldChar w:fldCharType="end"/>
      </w:r>
      <w:r w:rsidRPr="00275CF4">
        <w:rPr>
          <w:rFonts w:asciiTheme="minorHAnsi" w:eastAsia="Arial" w:hAnsiTheme="minorHAnsi" w:cs="Arial"/>
          <w:b/>
          <w:bCs/>
          <w:lang w:val="en-US" w:eastAsia="en-US"/>
        </w:rPr>
        <w:t>.</w:t>
      </w:r>
      <w:r w:rsidR="006E4838" w:rsidRPr="00275CF4">
        <w:rPr>
          <w:b/>
          <w:bCs/>
        </w:rPr>
        <w:t xml:space="preserve"> </w:t>
      </w:r>
      <w:r w:rsidR="002F0727" w:rsidRPr="002F0727">
        <w:rPr>
          <w:rFonts w:asciiTheme="minorHAnsi" w:eastAsia="Arial" w:hAnsiTheme="minorHAnsi" w:cs="Arial"/>
          <w:iCs w:val="0"/>
          <w:lang w:eastAsia="en-US"/>
        </w:rPr>
        <w:t>Weighted risk category distribution</w:t>
      </w:r>
      <w:bookmarkEnd w:id="397"/>
    </w:p>
    <w:p w14:paraId="55C0E1B7" w14:textId="77777777" w:rsidR="00275CF4" w:rsidRPr="00275CF4" w:rsidRDefault="00275CF4" w:rsidP="00275CF4">
      <w:pPr>
        <w:rPr>
          <w:lang w:val="en-US" w:eastAsia="en-US"/>
        </w:rPr>
      </w:pPr>
    </w:p>
    <w:p w14:paraId="0F8A4A84" w14:textId="77777777" w:rsidR="006E4838" w:rsidRPr="00517E9E" w:rsidRDefault="006E4838" w:rsidP="005A1C01">
      <w:pPr>
        <w:pStyle w:val="Style7"/>
        <w:spacing w:after="120"/>
        <w:ind w:left="1009" w:hanging="1009"/>
      </w:pPr>
      <w:bookmarkStart w:id="398" w:name="_boxjkbdgiqb6" w:colFirst="0" w:colLast="0"/>
      <w:bookmarkEnd w:id="398"/>
      <w:r w:rsidRPr="00517E9E">
        <w:lastRenderedPageBreak/>
        <w:t>Risk category deep-dive</w:t>
      </w:r>
    </w:p>
    <w:p w14:paraId="48E98793" w14:textId="08AC0DA5"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categorical analysis presented in Section 2.2.1 established that transport and security risks dominate the European risk landscape, accounting for 23.8% and 14.5% of all collected posts, respectively. However, these aggregate statistics mask considerable complexity in how different risk categories manifest, propagate, and impact various regions.</w:t>
      </w:r>
    </w:p>
    <w:p w14:paraId="0586F431" w14:textId="4450B2D7"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This deep dive examines the two most prominent risk categories in detail, revealing subcategory structures, geographic variations, and communication patterns that have significant implications for risk management strategies.</w:t>
      </w:r>
    </w:p>
    <w:p w14:paraId="6E23FF18" w14:textId="7323396C"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selection of transport and security for detailed analysis reflects not only their numerical prominence but also their contrasting characteristics. Transport risks tend to be immediate,</w:t>
      </w:r>
      <w:r>
        <w:t xml:space="preserve"> visible, </w:t>
      </w:r>
      <w:r w:rsidRPr="00D41A85">
        <w:rPr>
          <w:rFonts w:asciiTheme="minorHAnsi" w:eastAsia="Arial" w:hAnsiTheme="minorHAnsi" w:cs="Arial"/>
          <w:color w:val="645457" w:themeColor="text1"/>
          <w:sz w:val="22"/>
          <w:szCs w:val="22"/>
          <w:lang w:val="en-US" w:eastAsia="en-US"/>
        </w:rPr>
        <w:t xml:space="preserve">and affect daily life directly, whilst security risks often involve uncertainty, fear, and potential rather than </w:t>
      </w:r>
      <w:proofErr w:type="spellStart"/>
      <w:proofErr w:type="gramStart"/>
      <w:r w:rsidRPr="00D41A85">
        <w:rPr>
          <w:rFonts w:asciiTheme="minorHAnsi" w:eastAsia="Arial" w:hAnsiTheme="minorHAnsi" w:cs="Arial"/>
          <w:color w:val="645457" w:themeColor="text1"/>
          <w:sz w:val="22"/>
          <w:szCs w:val="22"/>
          <w:lang w:val="en-US" w:eastAsia="en-US"/>
        </w:rPr>
        <w:t>actualised</w:t>
      </w:r>
      <w:proofErr w:type="spellEnd"/>
      <w:proofErr w:type="gramEnd"/>
      <w:r w:rsidRPr="00D41A85">
        <w:rPr>
          <w:rFonts w:asciiTheme="minorHAnsi" w:eastAsia="Arial" w:hAnsiTheme="minorHAnsi" w:cs="Arial"/>
          <w:color w:val="645457" w:themeColor="text1"/>
          <w:sz w:val="22"/>
          <w:szCs w:val="22"/>
          <w:lang w:val="en-US" w:eastAsia="en-US"/>
        </w:rPr>
        <w:t xml:space="preserve"> threats. </w:t>
      </w:r>
    </w:p>
    <w:p w14:paraId="75FE33C0" w14:textId="77777777"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By examining these contrasting domains in detail, we can better understand the full spectrum of risk communication dynamics operating within the European social media ecosystem.</w:t>
      </w:r>
    </w:p>
    <w:p w14:paraId="6B5292E3" w14:textId="77777777" w:rsidR="00480611" w:rsidRPr="00D41A85" w:rsidRDefault="00480611" w:rsidP="00D41A85">
      <w:pPr>
        <w:jc w:val="both"/>
        <w:rPr>
          <w:rFonts w:asciiTheme="minorHAnsi" w:eastAsia="Arial" w:hAnsiTheme="minorHAnsi" w:cs="Arial"/>
          <w:color w:val="645457" w:themeColor="text1"/>
          <w:sz w:val="22"/>
          <w:szCs w:val="22"/>
          <w:lang w:val="en-US" w:eastAsia="en-US"/>
        </w:rPr>
      </w:pPr>
    </w:p>
    <w:p w14:paraId="34144CA7" w14:textId="77777777" w:rsidR="006E4838" w:rsidRPr="00480611" w:rsidRDefault="006E4838" w:rsidP="005A1C01">
      <w:pPr>
        <w:pStyle w:val="Style7"/>
        <w:spacing w:after="120"/>
        <w:ind w:left="1009" w:hanging="1009"/>
      </w:pPr>
      <w:bookmarkStart w:id="399" w:name="_6mdqogyjfzqx" w:colFirst="0" w:colLast="0"/>
      <w:bookmarkEnd w:id="399"/>
      <w:r w:rsidRPr="00517E9E">
        <w:t>Transport Domain Analysis</w:t>
      </w:r>
    </w:p>
    <w:p w14:paraId="09CD7EE9"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Transport emerges as the dominant risk category (23.8%), with subcategory analysis revealing:</w:t>
      </w:r>
    </w:p>
    <w:p w14:paraId="2B8A54C3" w14:textId="77777777" w:rsidR="006E4838" w:rsidRDefault="006E4838" w:rsidP="006E4838"/>
    <w:tbl>
      <w:tblPr>
        <w:tblStyle w:val="GridTable4-Accent5"/>
        <w:tblW w:w="5000" w:type="pct"/>
        <w:jc w:val="center"/>
        <w:tblLook w:val="0620" w:firstRow="1" w:lastRow="0" w:firstColumn="0" w:lastColumn="0" w:noHBand="1" w:noVBand="1"/>
      </w:tblPr>
      <w:tblGrid>
        <w:gridCol w:w="4244"/>
        <w:gridCol w:w="1719"/>
        <w:gridCol w:w="3387"/>
      </w:tblGrid>
      <w:tr w:rsidR="00FD44D8" w14:paraId="454EC4F1"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2269" w:type="pct"/>
          </w:tcPr>
          <w:p w14:paraId="7B747AFE" w14:textId="34B347AF" w:rsidR="00FD44D8" w:rsidRPr="007841EB" w:rsidRDefault="00FD44D8" w:rsidP="00FD44D8">
            <w:pPr>
              <w:spacing w:after="120"/>
              <w:jc w:val="center"/>
              <w:rPr>
                <w:rFonts w:asciiTheme="minorHAnsi" w:eastAsia="Arial" w:hAnsiTheme="minorHAnsi" w:cs="Arial"/>
                <w:color w:val="FFFFFF" w:themeColor="background2"/>
                <w:sz w:val="22"/>
                <w:szCs w:val="22"/>
                <w:lang w:val="en-US" w:eastAsia="en-US"/>
              </w:rPr>
            </w:pPr>
            <w:r w:rsidRPr="00FD44D8">
              <w:rPr>
                <w:rFonts w:asciiTheme="minorHAnsi" w:eastAsia="Arial" w:hAnsiTheme="minorHAnsi" w:cs="Arial"/>
                <w:color w:val="FFFFFF" w:themeColor="background2"/>
                <w:sz w:val="22"/>
                <w:szCs w:val="22"/>
                <w:lang w:val="en-US" w:eastAsia="en-US"/>
              </w:rPr>
              <w:t>Subcategory</w:t>
            </w:r>
          </w:p>
        </w:tc>
        <w:tc>
          <w:tcPr>
            <w:tcW w:w="919" w:type="pct"/>
          </w:tcPr>
          <w:p w14:paraId="3E9F615A" w14:textId="7A8D9755" w:rsidR="00FD44D8" w:rsidRPr="007841EB" w:rsidRDefault="00FD44D8" w:rsidP="00FD44D8">
            <w:pPr>
              <w:spacing w:after="120"/>
              <w:jc w:val="center"/>
              <w:rPr>
                <w:rFonts w:asciiTheme="minorHAnsi" w:eastAsia="Arial" w:hAnsiTheme="minorHAnsi" w:cs="Arial"/>
                <w:color w:val="FFFFFF" w:themeColor="background2"/>
                <w:sz w:val="22"/>
                <w:szCs w:val="22"/>
                <w:lang w:val="en-US" w:eastAsia="en-US"/>
              </w:rPr>
            </w:pPr>
            <w:r w:rsidRPr="00FD44D8">
              <w:rPr>
                <w:rFonts w:asciiTheme="minorHAnsi" w:eastAsia="Arial" w:hAnsiTheme="minorHAnsi" w:cs="Arial"/>
                <w:color w:val="FFFFFF" w:themeColor="background2"/>
                <w:sz w:val="22"/>
                <w:szCs w:val="22"/>
                <w:lang w:val="en-US" w:eastAsia="en-US"/>
              </w:rPr>
              <w:t>Queries</w:t>
            </w:r>
          </w:p>
        </w:tc>
        <w:tc>
          <w:tcPr>
            <w:tcW w:w="1811" w:type="pct"/>
          </w:tcPr>
          <w:p w14:paraId="036695F0" w14:textId="2DF64835" w:rsidR="00FD44D8" w:rsidRPr="007841EB" w:rsidRDefault="00FD44D8" w:rsidP="00FD44D8">
            <w:pPr>
              <w:spacing w:after="120"/>
              <w:jc w:val="center"/>
              <w:rPr>
                <w:rFonts w:asciiTheme="minorHAnsi" w:eastAsia="Arial" w:hAnsiTheme="minorHAnsi" w:cs="Arial"/>
                <w:color w:val="FFFFFF" w:themeColor="background2"/>
                <w:sz w:val="22"/>
                <w:szCs w:val="22"/>
                <w:lang w:val="en-US" w:eastAsia="en-US"/>
              </w:rPr>
            </w:pPr>
            <w:r w:rsidRPr="00FD44D8">
              <w:rPr>
                <w:rFonts w:asciiTheme="minorHAnsi" w:eastAsia="Arial" w:hAnsiTheme="minorHAnsi" w:cs="Arial"/>
                <w:color w:val="FFFFFF" w:themeColor="background2"/>
                <w:sz w:val="22"/>
                <w:szCs w:val="22"/>
                <w:lang w:val="en-US" w:eastAsia="en-US"/>
              </w:rPr>
              <w:t>Estimated impact</w:t>
            </w:r>
          </w:p>
        </w:tc>
      </w:tr>
      <w:tr w:rsidR="00FD44D8" w14:paraId="4E9D9639" w14:textId="77777777" w:rsidTr="00C53C5A">
        <w:trPr>
          <w:jc w:val="center"/>
        </w:trPr>
        <w:tc>
          <w:tcPr>
            <w:tcW w:w="2269" w:type="pct"/>
          </w:tcPr>
          <w:p w14:paraId="79E62BC3" w14:textId="4A27DADA"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Traffic congestion</w:t>
            </w:r>
          </w:p>
        </w:tc>
        <w:tc>
          <w:tcPr>
            <w:tcW w:w="919" w:type="pct"/>
          </w:tcPr>
          <w:p w14:paraId="0E29CC5B" w14:textId="07AE64A7"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87</w:t>
            </w:r>
          </w:p>
        </w:tc>
        <w:tc>
          <w:tcPr>
            <w:tcW w:w="1811" w:type="pct"/>
          </w:tcPr>
          <w:p w14:paraId="749183EA" w14:textId="74A4F8CD"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High</w:t>
            </w:r>
          </w:p>
        </w:tc>
      </w:tr>
      <w:tr w:rsidR="00FD44D8" w14:paraId="18B8159F" w14:textId="77777777" w:rsidTr="00C53C5A">
        <w:trPr>
          <w:jc w:val="center"/>
        </w:trPr>
        <w:tc>
          <w:tcPr>
            <w:tcW w:w="2269" w:type="pct"/>
          </w:tcPr>
          <w:p w14:paraId="0E98EF10" w14:textId="5E53A179"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Public transit delays</w:t>
            </w:r>
          </w:p>
        </w:tc>
        <w:tc>
          <w:tcPr>
            <w:tcW w:w="919" w:type="pct"/>
          </w:tcPr>
          <w:p w14:paraId="1C17F0F0" w14:textId="00200324"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63</w:t>
            </w:r>
          </w:p>
        </w:tc>
        <w:tc>
          <w:tcPr>
            <w:tcW w:w="1811" w:type="pct"/>
          </w:tcPr>
          <w:p w14:paraId="5D82DC89" w14:textId="18423067"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Medium</w:t>
            </w:r>
          </w:p>
        </w:tc>
      </w:tr>
      <w:tr w:rsidR="00FD44D8" w14:paraId="3EA923C8" w14:textId="77777777" w:rsidTr="00C53C5A">
        <w:trPr>
          <w:jc w:val="center"/>
        </w:trPr>
        <w:tc>
          <w:tcPr>
            <w:tcW w:w="2269" w:type="pct"/>
          </w:tcPr>
          <w:p w14:paraId="692225FD" w14:textId="59B5FA0E"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Aviation disruptions</w:t>
            </w:r>
          </w:p>
        </w:tc>
        <w:tc>
          <w:tcPr>
            <w:tcW w:w="919" w:type="pct"/>
          </w:tcPr>
          <w:p w14:paraId="5E185014" w14:textId="76AD0D63"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45</w:t>
            </w:r>
          </w:p>
        </w:tc>
        <w:tc>
          <w:tcPr>
            <w:tcW w:w="1811" w:type="pct"/>
          </w:tcPr>
          <w:p w14:paraId="65C4F444" w14:textId="396676A1"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High</w:t>
            </w:r>
          </w:p>
        </w:tc>
      </w:tr>
      <w:tr w:rsidR="00FD44D8" w14:paraId="07A6472B" w14:textId="77777777" w:rsidTr="00C53C5A">
        <w:trPr>
          <w:jc w:val="center"/>
        </w:trPr>
        <w:tc>
          <w:tcPr>
            <w:tcW w:w="2269" w:type="pct"/>
          </w:tcPr>
          <w:p w14:paraId="79CE8F56" w14:textId="31AB68ED"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Rail service disruptions</w:t>
            </w:r>
          </w:p>
        </w:tc>
        <w:tc>
          <w:tcPr>
            <w:tcW w:w="919" w:type="pct"/>
          </w:tcPr>
          <w:p w14:paraId="045DD4BA" w14:textId="4BED655E"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41</w:t>
            </w:r>
          </w:p>
        </w:tc>
        <w:tc>
          <w:tcPr>
            <w:tcW w:w="1811" w:type="pct"/>
          </w:tcPr>
          <w:p w14:paraId="1EB68810" w14:textId="3292973E"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Medium</w:t>
            </w:r>
          </w:p>
        </w:tc>
      </w:tr>
      <w:tr w:rsidR="00FD44D8" w14:paraId="05482CC6" w14:textId="77777777" w:rsidTr="00C53C5A">
        <w:trPr>
          <w:jc w:val="center"/>
        </w:trPr>
        <w:tc>
          <w:tcPr>
            <w:tcW w:w="2269" w:type="pct"/>
          </w:tcPr>
          <w:p w14:paraId="1104E649" w14:textId="51F1F164"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Maritime problems</w:t>
            </w:r>
          </w:p>
        </w:tc>
        <w:tc>
          <w:tcPr>
            <w:tcW w:w="919" w:type="pct"/>
          </w:tcPr>
          <w:p w14:paraId="040331B3" w14:textId="594A8C24"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35</w:t>
            </w:r>
          </w:p>
        </w:tc>
        <w:tc>
          <w:tcPr>
            <w:tcW w:w="1811" w:type="pct"/>
          </w:tcPr>
          <w:p w14:paraId="099655D4" w14:textId="3DD48775" w:rsidR="00FD44D8" w:rsidRPr="0028434B" w:rsidRDefault="00FD44D8" w:rsidP="00FD44D8">
            <w:pPr>
              <w:spacing w:after="120"/>
              <w:jc w:val="center"/>
              <w:rPr>
                <w:rFonts w:asciiTheme="minorHAnsi" w:eastAsia="Arial" w:hAnsiTheme="minorHAnsi" w:cs="Arial"/>
                <w:color w:val="645457" w:themeColor="text1"/>
                <w:sz w:val="22"/>
                <w:szCs w:val="22"/>
                <w:lang w:val="en-US" w:eastAsia="en-US"/>
              </w:rPr>
            </w:pPr>
            <w:r w:rsidRPr="00FD44D8">
              <w:rPr>
                <w:rFonts w:asciiTheme="minorHAnsi" w:eastAsia="Arial" w:hAnsiTheme="minorHAnsi" w:cs="Arial"/>
                <w:color w:val="645457" w:themeColor="text1"/>
                <w:sz w:val="22"/>
                <w:szCs w:val="22"/>
                <w:lang w:val="en-US" w:eastAsia="en-US"/>
              </w:rPr>
              <w:t>Low</w:t>
            </w:r>
          </w:p>
        </w:tc>
      </w:tr>
    </w:tbl>
    <w:p w14:paraId="74E28571" w14:textId="5EA58C0B" w:rsidR="006E4838" w:rsidRPr="00D34FEA" w:rsidRDefault="00CC4F67" w:rsidP="00CC4F67">
      <w:pPr>
        <w:pStyle w:val="Caption"/>
        <w:rPr>
          <w:rFonts w:asciiTheme="minorHAnsi" w:eastAsia="Arial" w:hAnsiTheme="minorHAnsi" w:cs="Arial"/>
          <w:iCs w:val="0"/>
          <w:lang w:val="en-US" w:eastAsia="en-US"/>
        </w:rPr>
      </w:pPr>
      <w:bookmarkStart w:id="400" w:name="_Toc205798073"/>
      <w:r w:rsidRPr="00CC4F67">
        <w:rPr>
          <w:b/>
          <w:bCs/>
        </w:rPr>
        <w:t xml:space="preserve">Table </w:t>
      </w:r>
      <w:r w:rsidRPr="00CC4F67">
        <w:rPr>
          <w:b/>
          <w:bCs/>
        </w:rPr>
        <w:fldChar w:fldCharType="begin"/>
      </w:r>
      <w:r w:rsidRPr="00CC4F67">
        <w:rPr>
          <w:b/>
          <w:bCs/>
        </w:rPr>
        <w:instrText xml:space="preserve"> SEQ Table \* ARABIC </w:instrText>
      </w:r>
      <w:r w:rsidRPr="00CC4F67">
        <w:rPr>
          <w:b/>
          <w:bCs/>
        </w:rPr>
        <w:fldChar w:fldCharType="separate"/>
      </w:r>
      <w:r w:rsidR="00057081">
        <w:rPr>
          <w:b/>
          <w:bCs/>
          <w:noProof/>
        </w:rPr>
        <w:t>31</w:t>
      </w:r>
      <w:r w:rsidRPr="00CC4F67">
        <w:rPr>
          <w:b/>
          <w:bCs/>
        </w:rPr>
        <w:fldChar w:fldCharType="end"/>
      </w:r>
      <w:r w:rsidRPr="00CC4F67">
        <w:rPr>
          <w:b/>
          <w:bCs/>
        </w:rPr>
        <w:t>.</w:t>
      </w:r>
      <w:r w:rsidR="006E4838">
        <w:rPr>
          <w:i/>
        </w:rPr>
        <w:t xml:space="preserve"> </w:t>
      </w:r>
      <w:r w:rsidR="006E4838" w:rsidRPr="00D34FEA">
        <w:rPr>
          <w:rFonts w:asciiTheme="minorHAnsi" w:eastAsia="Arial" w:hAnsiTheme="minorHAnsi" w:cs="Arial"/>
          <w:iCs w:val="0"/>
          <w:lang w:val="en-US" w:eastAsia="en-US"/>
        </w:rPr>
        <w:t>Transport Subcategory Breakdown</w:t>
      </w:r>
      <w:bookmarkEnd w:id="400"/>
    </w:p>
    <w:p w14:paraId="76D7C9D2" w14:textId="77777777" w:rsidR="006E4838" w:rsidRDefault="006E4838" w:rsidP="006E4838"/>
    <w:p w14:paraId="4F666ECE" w14:textId="1B0721EC"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granular analysis of transport subcategories reveals a clear hierarchy of concern, with traffic congestion and public transit delays dominating </w:t>
      </w:r>
      <w:r w:rsidR="000201B3" w:rsidRPr="00D41A85">
        <w:rPr>
          <w:rFonts w:asciiTheme="minorHAnsi" w:eastAsia="Arial" w:hAnsiTheme="minorHAnsi" w:cs="Arial"/>
          <w:color w:val="645457" w:themeColor="text1"/>
          <w:sz w:val="22"/>
          <w:szCs w:val="22"/>
          <w:lang w:val="en-US" w:eastAsia="en-US"/>
        </w:rPr>
        <w:t>discourse</w:t>
      </w:r>
      <w:r w:rsidRPr="00D41A85">
        <w:rPr>
          <w:rFonts w:asciiTheme="minorHAnsi" w:eastAsia="Arial" w:hAnsiTheme="minorHAnsi" w:cs="Arial"/>
          <w:color w:val="645457" w:themeColor="text1"/>
          <w:sz w:val="22"/>
          <w:szCs w:val="22"/>
          <w:lang w:val="en-US" w:eastAsia="en-US"/>
        </w:rPr>
        <w:t xml:space="preserve">. This distribution reflects the daily reality of European mobility, where road and rail networks form the backbone of both commuter and commercial transportation. The high impact rating for aviation disruptions, despite lower query volumes, acknowledges the cascading effects of air travel problems on international connectivity. Notably, </w:t>
      </w:r>
      <w:proofErr w:type="gramStart"/>
      <w:r w:rsidRPr="00D41A85">
        <w:rPr>
          <w:rFonts w:asciiTheme="minorHAnsi" w:eastAsia="Arial" w:hAnsiTheme="minorHAnsi" w:cs="Arial"/>
          <w:color w:val="645457" w:themeColor="text1"/>
          <w:sz w:val="22"/>
          <w:szCs w:val="22"/>
          <w:lang w:val="en-US" w:eastAsia="en-US"/>
        </w:rPr>
        <w:t>the relatively</w:t>
      </w:r>
      <w:proofErr w:type="gramEnd"/>
      <w:r w:rsidRPr="00D41A85">
        <w:rPr>
          <w:rFonts w:asciiTheme="minorHAnsi" w:eastAsia="Arial" w:hAnsiTheme="minorHAnsi" w:cs="Arial"/>
          <w:color w:val="645457" w:themeColor="text1"/>
          <w:sz w:val="22"/>
          <w:szCs w:val="22"/>
          <w:lang w:val="en-US" w:eastAsia="en-US"/>
        </w:rPr>
        <w:t xml:space="preserve"> low attention to maritime issues may underrepresent their economic significance, suggesting a disconnect between public discourse and supply chain realities. This detailed understanding of transport risks provides essential context, but to fully appreciate the complexity of European risk communication, we must examine a contrasting domain. Security risks, whilst less frequently discussed than transport issues, often generate more intense concern and have the potential for more severe consequences.</w:t>
      </w:r>
    </w:p>
    <w:p w14:paraId="501B14BA" w14:textId="77777777" w:rsidR="00480611" w:rsidRPr="00D41A85" w:rsidRDefault="00480611" w:rsidP="00D41A85">
      <w:pPr>
        <w:jc w:val="both"/>
        <w:rPr>
          <w:rFonts w:asciiTheme="minorHAnsi" w:eastAsia="Arial" w:hAnsiTheme="minorHAnsi" w:cs="Arial"/>
          <w:color w:val="645457" w:themeColor="text1"/>
          <w:sz w:val="22"/>
          <w:szCs w:val="22"/>
          <w:lang w:val="en-US" w:eastAsia="en-US"/>
        </w:rPr>
      </w:pPr>
    </w:p>
    <w:p w14:paraId="27B5B5DF" w14:textId="77777777" w:rsidR="006E4838" w:rsidRPr="00517E9E" w:rsidRDefault="006E4838" w:rsidP="005A1C01">
      <w:pPr>
        <w:pStyle w:val="Style7"/>
        <w:spacing w:after="120"/>
        <w:ind w:left="1009" w:hanging="1009"/>
      </w:pPr>
      <w:bookmarkStart w:id="401" w:name="_ighkh56nxtmh" w:colFirst="0" w:colLast="0"/>
      <w:bookmarkEnd w:id="401"/>
      <w:r w:rsidRPr="00517E9E">
        <w:t>Security domain analysis</w:t>
      </w:r>
    </w:p>
    <w:p w14:paraId="010EE81C" w14:textId="77777777"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examination of transport and security domains reveals the heterogeneous nature of risk priorities across Europe. Transport risks, whilst numerically dominant, show remarkable diversity in their manifestation, from mundane traffic delays to critical infrastructure failures.  Security </w:t>
      </w:r>
      <w:r w:rsidRPr="00D41A85">
        <w:rPr>
          <w:rFonts w:asciiTheme="minorHAnsi" w:eastAsia="Arial" w:hAnsiTheme="minorHAnsi" w:cs="Arial"/>
          <w:color w:val="645457" w:themeColor="text1"/>
          <w:sz w:val="22"/>
          <w:szCs w:val="22"/>
          <w:lang w:val="en-US" w:eastAsia="en-US"/>
        </w:rPr>
        <w:lastRenderedPageBreak/>
        <w:t xml:space="preserve">concerns, though less frequent, demonstrate higher geographic clustering and potentially greater societal impact, suggesting that risks may be more </w:t>
      </w:r>
      <w:proofErr w:type="spellStart"/>
      <w:r w:rsidRPr="00D41A85">
        <w:rPr>
          <w:rFonts w:asciiTheme="minorHAnsi" w:eastAsia="Arial" w:hAnsiTheme="minorHAnsi" w:cs="Arial"/>
          <w:color w:val="645457" w:themeColor="text1"/>
          <w:sz w:val="22"/>
          <w:szCs w:val="22"/>
          <w:lang w:val="en-US" w:eastAsia="en-US"/>
        </w:rPr>
        <w:t>localised</w:t>
      </w:r>
      <w:proofErr w:type="spellEnd"/>
      <w:r w:rsidRPr="00D41A85">
        <w:rPr>
          <w:rFonts w:asciiTheme="minorHAnsi" w:eastAsia="Arial" w:hAnsiTheme="minorHAnsi" w:cs="Arial"/>
          <w:color w:val="645457" w:themeColor="text1"/>
          <w:sz w:val="22"/>
          <w:szCs w:val="22"/>
          <w:lang w:val="en-US" w:eastAsia="en-US"/>
        </w:rPr>
        <w:t xml:space="preserve"> in their occurrence but broader in their effects. Security concerns (14.5%) show distinct geographic clustering:</w:t>
      </w:r>
    </w:p>
    <w:p w14:paraId="097AF7AF" w14:textId="77777777" w:rsidR="008143BD" w:rsidRPr="00D41A85" w:rsidRDefault="008143BD" w:rsidP="00D41A85">
      <w:pPr>
        <w:jc w:val="both"/>
        <w:rPr>
          <w:rFonts w:asciiTheme="minorHAnsi" w:eastAsia="Arial" w:hAnsiTheme="minorHAnsi" w:cs="Arial"/>
          <w:color w:val="645457" w:themeColor="text1"/>
          <w:sz w:val="22"/>
          <w:szCs w:val="22"/>
          <w:lang w:val="en-US" w:eastAsia="en-US"/>
        </w:rPr>
      </w:pPr>
    </w:p>
    <w:p w14:paraId="33EB2136" w14:textId="77777777" w:rsidR="006E4838" w:rsidRDefault="006E4838" w:rsidP="006E4838">
      <w:pPr>
        <w:pBdr>
          <w:top w:val="nil"/>
          <w:left w:val="nil"/>
          <w:bottom w:val="nil"/>
          <w:right w:val="nil"/>
          <w:between w:val="nil"/>
        </w:pBdr>
        <w:jc w:val="center"/>
      </w:pPr>
      <w:r>
        <w:rPr>
          <w:noProof/>
        </w:rPr>
        <w:drawing>
          <wp:inline distT="114300" distB="114300" distL="114300" distR="114300" wp14:anchorId="4FDF94EF" wp14:editId="796F6C60">
            <wp:extent cx="4904513" cy="3160230"/>
            <wp:effectExtent l="0" t="0" r="0" b="0"/>
            <wp:docPr id="1" name="image2.jpg" descr="A map of europe with different colored circle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jpg" descr="A map of europe with different colored circles&#10;&#10;AI-generated content may be incorrect."/>
                    <pic:cNvPicPr preferRelativeResize="0"/>
                  </pic:nvPicPr>
                  <pic:blipFill>
                    <a:blip r:embed="rId36"/>
                    <a:srcRect/>
                    <a:stretch>
                      <a:fillRect/>
                    </a:stretch>
                  </pic:blipFill>
                  <pic:spPr>
                    <a:xfrm>
                      <a:off x="0" y="0"/>
                      <a:ext cx="4904513" cy="3160230"/>
                    </a:xfrm>
                    <a:prstGeom prst="rect">
                      <a:avLst/>
                    </a:prstGeom>
                    <a:ln/>
                  </pic:spPr>
                </pic:pic>
              </a:graphicData>
            </a:graphic>
          </wp:inline>
        </w:drawing>
      </w:r>
    </w:p>
    <w:p w14:paraId="5E65E072" w14:textId="6754DDAC" w:rsidR="006E4838" w:rsidRPr="00D34FEA" w:rsidRDefault="00454EE3" w:rsidP="00454EE3">
      <w:pPr>
        <w:pStyle w:val="Caption"/>
        <w:rPr>
          <w:rFonts w:asciiTheme="minorHAnsi" w:eastAsia="Arial" w:hAnsiTheme="minorHAnsi" w:cs="Arial"/>
          <w:lang w:val="en-US" w:eastAsia="en-US"/>
        </w:rPr>
      </w:pPr>
      <w:bookmarkStart w:id="402" w:name="_Toc205799022"/>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24</w:t>
      </w:r>
      <w:r w:rsidRPr="00BE6BA7">
        <w:rPr>
          <w:rFonts w:asciiTheme="minorHAnsi" w:eastAsia="Arial" w:hAnsiTheme="minorHAnsi" w:cs="Arial"/>
          <w:b/>
          <w:bCs/>
          <w:lang w:val="en-US" w:eastAsia="en-US"/>
        </w:rPr>
        <w:fldChar w:fldCharType="end"/>
      </w:r>
      <w:r w:rsidRPr="00BE6BA7">
        <w:rPr>
          <w:rFonts w:asciiTheme="minorHAnsi" w:eastAsia="Arial" w:hAnsiTheme="minorHAnsi" w:cs="Arial"/>
          <w:b/>
          <w:bCs/>
          <w:lang w:val="en-US" w:eastAsia="en-US"/>
        </w:rPr>
        <w:t>.</w:t>
      </w:r>
      <w:r w:rsidR="006E4838">
        <w:t xml:space="preserve"> </w:t>
      </w:r>
      <w:r w:rsidR="006E4838" w:rsidRPr="00D34FEA">
        <w:rPr>
          <w:rFonts w:asciiTheme="minorHAnsi" w:eastAsia="Arial" w:hAnsiTheme="minorHAnsi" w:cs="Arial"/>
          <w:lang w:val="en-US" w:eastAsia="en-US"/>
        </w:rPr>
        <w:t>Network Diagram of Security Risk Propagation - A node-link diagram showing how security-related posts spread across European regions</w:t>
      </w:r>
      <w:bookmarkEnd w:id="402"/>
    </w:p>
    <w:p w14:paraId="056053DD" w14:textId="77777777" w:rsidR="006E4838" w:rsidRDefault="006E4838" w:rsidP="006E4838"/>
    <w:p w14:paraId="0D60A420" w14:textId="569966E5"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contrasting patterns between these two domains, one </w:t>
      </w:r>
      <w:proofErr w:type="spellStart"/>
      <w:r w:rsidRPr="00D41A85">
        <w:rPr>
          <w:rFonts w:asciiTheme="minorHAnsi" w:eastAsia="Arial" w:hAnsiTheme="minorHAnsi" w:cs="Arial"/>
          <w:color w:val="645457" w:themeColor="text1"/>
          <w:sz w:val="22"/>
          <w:szCs w:val="22"/>
          <w:lang w:val="en-US" w:eastAsia="en-US"/>
        </w:rPr>
        <w:t>characterised</w:t>
      </w:r>
      <w:proofErr w:type="spellEnd"/>
      <w:r w:rsidRPr="00D41A85">
        <w:rPr>
          <w:rFonts w:asciiTheme="minorHAnsi" w:eastAsia="Arial" w:hAnsiTheme="minorHAnsi" w:cs="Arial"/>
          <w:color w:val="645457" w:themeColor="text1"/>
          <w:sz w:val="22"/>
          <w:szCs w:val="22"/>
          <w:lang w:val="en-US" w:eastAsia="en-US"/>
        </w:rPr>
        <w:t xml:space="preserve"> by high frequency and immediate impact, the other by lower frequency but higher severity, illustrate the multifaceted nature of risk in contemporary Europe. </w:t>
      </w:r>
    </w:p>
    <w:p w14:paraId="5354C4F5" w14:textId="77777777" w:rsidR="00480611"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domain-specific insights raise essential questions about the relationships between risk categories, geographic locations, and linguistic communities:</w:t>
      </w:r>
    </w:p>
    <w:p w14:paraId="3DC20F0F" w14:textId="623ED856"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 xml:space="preserve">Do certain countries systematically </w:t>
      </w:r>
      <w:proofErr w:type="spellStart"/>
      <w:r w:rsidRPr="0060255A">
        <w:rPr>
          <w:rFonts w:asciiTheme="minorHAnsi" w:eastAsia="Arial" w:hAnsiTheme="minorHAnsi" w:cs="Arial"/>
          <w:color w:val="645457" w:themeColor="text1"/>
          <w:sz w:val="22"/>
          <w:szCs w:val="22"/>
          <w:lang w:val="en-US" w:eastAsia="en-US"/>
        </w:rPr>
        <w:t>prioritise</w:t>
      </w:r>
      <w:proofErr w:type="spellEnd"/>
      <w:r w:rsidRPr="0060255A">
        <w:rPr>
          <w:rFonts w:asciiTheme="minorHAnsi" w:eastAsia="Arial" w:hAnsiTheme="minorHAnsi" w:cs="Arial"/>
          <w:color w:val="645457" w:themeColor="text1"/>
          <w:sz w:val="22"/>
          <w:szCs w:val="22"/>
          <w:lang w:val="en-US" w:eastAsia="en-US"/>
        </w:rPr>
        <w:t xml:space="preserve"> specific risk types?</w:t>
      </w:r>
    </w:p>
    <w:p w14:paraId="2113E08C" w14:textId="1F0E1EAD"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 xml:space="preserve">Are there hidden correlations between seemingly unrelated risk categories? </w:t>
      </w:r>
    </w:p>
    <w:p w14:paraId="3EED7F55" w14:textId="0029D6D3" w:rsidR="006E4838" w:rsidRPr="00480611"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To answer these questions and uncover deeper patterns within our data, we now turn to comprehensive correlation analysis that examines the statistical relationships between various dimensions of European risk communication.</w:t>
      </w:r>
    </w:p>
    <w:p w14:paraId="383AB18D" w14:textId="77777777" w:rsidR="006E4838" w:rsidRPr="000476AE" w:rsidRDefault="006E4838" w:rsidP="006E4838">
      <w:pPr>
        <w:rPr>
          <w:b/>
          <w:bCs/>
        </w:rPr>
      </w:pPr>
    </w:p>
    <w:p w14:paraId="0B5A2044" w14:textId="77777777" w:rsidR="006E4838" w:rsidRPr="00517E9E" w:rsidRDefault="006E4838" w:rsidP="005A1C01">
      <w:pPr>
        <w:pStyle w:val="Style7"/>
        <w:spacing w:after="120"/>
        <w:ind w:left="1009" w:hanging="1009"/>
      </w:pPr>
      <w:bookmarkStart w:id="403" w:name="_dpgfvwbxmv74" w:colFirst="0" w:colLast="0"/>
      <w:bookmarkEnd w:id="403"/>
      <w:r w:rsidRPr="00517E9E">
        <w:t>Correlation analysis</w:t>
      </w:r>
    </w:p>
    <w:p w14:paraId="298342B3" w14:textId="10907702" w:rsidR="006E4838" w:rsidRPr="0060255A" w:rsidRDefault="006E4838" w:rsidP="0060255A">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preceding sections have revealed distinct patterns in geographic distribution, linguistic diversity, and risk category manifestation. However, these univariate and bivariate analyses, whilst illuminating, cannot capture the complex interdependencies that </w:t>
      </w:r>
      <w:proofErr w:type="spellStart"/>
      <w:r w:rsidRPr="00D41A85">
        <w:rPr>
          <w:rFonts w:asciiTheme="minorHAnsi" w:eastAsia="Arial" w:hAnsiTheme="minorHAnsi" w:cs="Arial"/>
          <w:color w:val="645457" w:themeColor="text1"/>
          <w:sz w:val="22"/>
          <w:szCs w:val="22"/>
          <w:lang w:val="en-US" w:eastAsia="en-US"/>
        </w:rPr>
        <w:t>characterise</w:t>
      </w:r>
      <w:proofErr w:type="spellEnd"/>
      <w:r w:rsidRPr="00D41A85">
        <w:rPr>
          <w:rFonts w:asciiTheme="minorHAnsi" w:eastAsia="Arial" w:hAnsiTheme="minorHAnsi" w:cs="Arial"/>
          <w:color w:val="645457" w:themeColor="text1"/>
          <w:sz w:val="22"/>
          <w:szCs w:val="22"/>
          <w:lang w:val="en-US" w:eastAsia="en-US"/>
        </w:rPr>
        <w:t xml:space="preserve"> risk communication in a multilingual, multicultural continent.</w:t>
      </w:r>
    </w:p>
    <w:p w14:paraId="1536DA62" w14:textId="01419A6D"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Correlation analysis provides the statistical tools necessary to uncover hidden relationships and validate observed patterns, moving beyond simple descriptive statistics to reveal the underlying structure of European risk discourse.</w:t>
      </w:r>
    </w:p>
    <w:p w14:paraId="5116F92E" w14:textId="29705383"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lastRenderedPageBreak/>
        <w:t>This correlation analysis employs multiple statistical techniques to examine relationships at different levels of granularity. We begin with keyword-country correlations that reveal how specific terms cluster geographically, before reviewing the broader patterns of category-language associations.</w:t>
      </w:r>
    </w:p>
    <w:p w14:paraId="796233D9"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strength of these correlations not only confirms certain intuitive relationships but also reveals unexpected connections that challenge conventional assumptions about European risk communication. All correlations reported here have been tested for statistical significance, with only those meeting the p &lt; 0.001 threshold included in our primary findings.</w:t>
      </w:r>
    </w:p>
    <w:p w14:paraId="476BF961"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p>
    <w:p w14:paraId="144AC74C" w14:textId="77777777" w:rsidR="006E4838" w:rsidRDefault="006E4838" w:rsidP="005A1C01">
      <w:pPr>
        <w:pStyle w:val="Heading6"/>
      </w:pPr>
      <w:bookmarkStart w:id="404" w:name="_uun9shdzx860" w:colFirst="0" w:colLast="0"/>
      <w:bookmarkEnd w:id="404"/>
      <w:r>
        <w:t>Keyword + Country Correlations</w:t>
      </w:r>
    </w:p>
    <w:p w14:paraId="13CC65E9"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Sophisticated correlation analysis reveals:</w:t>
      </w:r>
    </w:p>
    <w:p w14:paraId="236E5112" w14:textId="77777777" w:rsidR="006E4838" w:rsidRDefault="006E4838" w:rsidP="006E4838">
      <w:pPr>
        <w:pBdr>
          <w:top w:val="nil"/>
          <w:left w:val="nil"/>
          <w:bottom w:val="nil"/>
          <w:right w:val="nil"/>
          <w:between w:val="nil"/>
        </w:pBdr>
      </w:pPr>
    </w:p>
    <w:tbl>
      <w:tblPr>
        <w:tblStyle w:val="GridTable4-Accent5"/>
        <w:tblW w:w="5000" w:type="pct"/>
        <w:jc w:val="center"/>
        <w:tblLook w:val="0620" w:firstRow="1" w:lastRow="0" w:firstColumn="0" w:lastColumn="0" w:noHBand="1" w:noVBand="1"/>
      </w:tblPr>
      <w:tblGrid>
        <w:gridCol w:w="3145"/>
        <w:gridCol w:w="1513"/>
        <w:gridCol w:w="2990"/>
        <w:gridCol w:w="1702"/>
      </w:tblGrid>
      <w:tr w:rsidR="00B777A3" w14:paraId="509141AF"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1682" w:type="pct"/>
          </w:tcPr>
          <w:p w14:paraId="07786AF1" w14:textId="07054556" w:rsidR="00B777A3" w:rsidRPr="008D4EA7" w:rsidRDefault="00B777A3" w:rsidP="00B777A3">
            <w:pPr>
              <w:spacing w:after="120"/>
              <w:jc w:val="center"/>
              <w:rPr>
                <w:rFonts w:asciiTheme="minorHAnsi" w:eastAsia="Arial" w:hAnsiTheme="minorHAnsi" w:cs="Arial"/>
                <w:color w:val="FFFFFF" w:themeColor="background2"/>
                <w:sz w:val="22"/>
                <w:szCs w:val="22"/>
                <w:lang w:val="en-US" w:eastAsia="en-US"/>
              </w:rPr>
            </w:pPr>
            <w:r w:rsidRPr="008D4EA7">
              <w:rPr>
                <w:rFonts w:asciiTheme="minorHAnsi" w:eastAsia="Arial" w:hAnsiTheme="minorHAnsi" w:cs="Arial"/>
                <w:color w:val="FFFFFF" w:themeColor="background2"/>
                <w:sz w:val="22"/>
                <w:szCs w:val="22"/>
                <w:lang w:val="en-US" w:eastAsia="en-US"/>
              </w:rPr>
              <w:t>Keyword</w:t>
            </w:r>
          </w:p>
        </w:tc>
        <w:tc>
          <w:tcPr>
            <w:tcW w:w="809" w:type="pct"/>
          </w:tcPr>
          <w:p w14:paraId="31AB46D0" w14:textId="226A2868" w:rsidR="00B777A3" w:rsidRPr="008D4EA7" w:rsidRDefault="00B777A3" w:rsidP="00B777A3">
            <w:pPr>
              <w:spacing w:after="120"/>
              <w:jc w:val="center"/>
              <w:rPr>
                <w:rFonts w:asciiTheme="minorHAnsi" w:eastAsia="Arial" w:hAnsiTheme="minorHAnsi" w:cs="Arial"/>
                <w:color w:val="FFFFFF" w:themeColor="background2"/>
                <w:sz w:val="22"/>
                <w:szCs w:val="22"/>
                <w:lang w:val="en-US" w:eastAsia="en-US"/>
              </w:rPr>
            </w:pPr>
            <w:r w:rsidRPr="008D4EA7">
              <w:rPr>
                <w:rFonts w:asciiTheme="minorHAnsi" w:eastAsia="Arial" w:hAnsiTheme="minorHAnsi" w:cs="Arial"/>
                <w:color w:val="FFFFFF" w:themeColor="background2"/>
                <w:sz w:val="22"/>
                <w:szCs w:val="22"/>
                <w:lang w:val="en-US" w:eastAsia="en-US"/>
              </w:rPr>
              <w:t>Country</w:t>
            </w:r>
          </w:p>
        </w:tc>
        <w:tc>
          <w:tcPr>
            <w:tcW w:w="1599" w:type="pct"/>
          </w:tcPr>
          <w:p w14:paraId="12C87A4C" w14:textId="648D5D37" w:rsidR="00B777A3" w:rsidRPr="008D4EA7" w:rsidRDefault="00B777A3" w:rsidP="00B777A3">
            <w:pPr>
              <w:spacing w:after="120"/>
              <w:jc w:val="center"/>
              <w:rPr>
                <w:rFonts w:asciiTheme="minorHAnsi" w:eastAsia="Arial" w:hAnsiTheme="minorHAnsi" w:cs="Arial"/>
                <w:color w:val="FFFFFF" w:themeColor="background2"/>
                <w:sz w:val="22"/>
                <w:szCs w:val="22"/>
                <w:lang w:val="en-US" w:eastAsia="en-US"/>
              </w:rPr>
            </w:pPr>
            <w:r w:rsidRPr="008D4EA7">
              <w:rPr>
                <w:rFonts w:asciiTheme="minorHAnsi" w:eastAsia="Arial" w:hAnsiTheme="minorHAnsi" w:cs="Arial"/>
                <w:color w:val="FFFFFF" w:themeColor="background2"/>
                <w:sz w:val="22"/>
                <w:szCs w:val="22"/>
                <w:lang w:val="en-US" w:eastAsia="en-US"/>
              </w:rPr>
              <w:t>Correlation Coefficient</w:t>
            </w:r>
          </w:p>
        </w:tc>
        <w:tc>
          <w:tcPr>
            <w:tcW w:w="910" w:type="pct"/>
          </w:tcPr>
          <w:p w14:paraId="30087C31" w14:textId="49A40A68" w:rsidR="00B777A3" w:rsidRPr="008D4EA7" w:rsidRDefault="00B777A3" w:rsidP="00B777A3">
            <w:pPr>
              <w:spacing w:after="120"/>
              <w:jc w:val="center"/>
              <w:rPr>
                <w:rFonts w:asciiTheme="minorHAnsi" w:eastAsia="Arial" w:hAnsiTheme="minorHAnsi" w:cs="Arial"/>
                <w:color w:val="FFFFFF" w:themeColor="background2"/>
                <w:sz w:val="22"/>
                <w:szCs w:val="22"/>
                <w:lang w:val="en-US" w:eastAsia="en-US"/>
              </w:rPr>
            </w:pPr>
            <w:r w:rsidRPr="008D4EA7">
              <w:rPr>
                <w:rFonts w:asciiTheme="minorHAnsi" w:eastAsia="Arial" w:hAnsiTheme="minorHAnsi" w:cs="Arial"/>
                <w:color w:val="FFFFFF" w:themeColor="background2"/>
                <w:sz w:val="22"/>
                <w:szCs w:val="22"/>
                <w:lang w:val="en-US" w:eastAsia="en-US"/>
              </w:rPr>
              <w:t>Significance</w:t>
            </w:r>
          </w:p>
        </w:tc>
      </w:tr>
      <w:tr w:rsidR="008D4EA7" w14:paraId="5A66FCAC" w14:textId="77777777" w:rsidTr="00C53C5A">
        <w:trPr>
          <w:jc w:val="center"/>
        </w:trPr>
        <w:tc>
          <w:tcPr>
            <w:tcW w:w="1682" w:type="pct"/>
          </w:tcPr>
          <w:p w14:paraId="6F91C744" w14:textId="21945591"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w:t>
            </w:r>
            <w:proofErr w:type="spellStart"/>
            <w:r w:rsidRPr="00C52E35">
              <w:rPr>
                <w:rFonts w:asciiTheme="minorHAnsi" w:eastAsia="Arial" w:hAnsiTheme="minorHAnsi" w:cs="Arial"/>
                <w:color w:val="645457" w:themeColor="text1"/>
                <w:sz w:val="22"/>
                <w:szCs w:val="22"/>
                <w:lang w:val="en-US" w:eastAsia="en-US"/>
              </w:rPr>
              <w:t>grève</w:t>
            </w:r>
            <w:proofErr w:type="spellEnd"/>
            <w:r w:rsidRPr="00C52E35">
              <w:rPr>
                <w:rFonts w:asciiTheme="minorHAnsi" w:eastAsia="Arial" w:hAnsiTheme="minorHAnsi" w:cs="Arial"/>
                <w:color w:val="645457" w:themeColor="text1"/>
                <w:sz w:val="22"/>
                <w:szCs w:val="22"/>
                <w:lang w:val="en-US" w:eastAsia="en-US"/>
              </w:rPr>
              <w:t>" (strike)</w:t>
            </w:r>
          </w:p>
        </w:tc>
        <w:tc>
          <w:tcPr>
            <w:tcW w:w="809" w:type="pct"/>
          </w:tcPr>
          <w:p w14:paraId="46965CBC" w14:textId="5E205CD7"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France</w:t>
            </w:r>
          </w:p>
        </w:tc>
        <w:tc>
          <w:tcPr>
            <w:tcW w:w="1599" w:type="pct"/>
          </w:tcPr>
          <w:p w14:paraId="11707AD5" w14:textId="1A593F5D"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0.87</w:t>
            </w:r>
          </w:p>
        </w:tc>
        <w:tc>
          <w:tcPr>
            <w:tcW w:w="910" w:type="pct"/>
          </w:tcPr>
          <w:p w14:paraId="2324EB63" w14:textId="002EE01D"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p &lt; 0.001</w:t>
            </w:r>
          </w:p>
        </w:tc>
      </w:tr>
      <w:tr w:rsidR="008D4EA7" w14:paraId="2AFCB25C" w14:textId="77777777" w:rsidTr="00C53C5A">
        <w:trPr>
          <w:jc w:val="center"/>
        </w:trPr>
        <w:tc>
          <w:tcPr>
            <w:tcW w:w="1682" w:type="pct"/>
          </w:tcPr>
          <w:p w14:paraId="3BF825CE" w14:textId="21587335"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"Stau" (traffic jam)</w:t>
            </w:r>
          </w:p>
        </w:tc>
        <w:tc>
          <w:tcPr>
            <w:tcW w:w="809" w:type="pct"/>
          </w:tcPr>
          <w:p w14:paraId="39CF2914" w14:textId="59487459"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Germany</w:t>
            </w:r>
          </w:p>
        </w:tc>
        <w:tc>
          <w:tcPr>
            <w:tcW w:w="1599" w:type="pct"/>
          </w:tcPr>
          <w:p w14:paraId="5B67A48E" w14:textId="4BA4561E"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0.82</w:t>
            </w:r>
          </w:p>
        </w:tc>
        <w:tc>
          <w:tcPr>
            <w:tcW w:w="910" w:type="pct"/>
          </w:tcPr>
          <w:p w14:paraId="3220AF95" w14:textId="7A88AA4A"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p &lt; 0.001</w:t>
            </w:r>
          </w:p>
        </w:tc>
      </w:tr>
      <w:tr w:rsidR="008D4EA7" w14:paraId="41BBDAD8" w14:textId="77777777" w:rsidTr="00C53C5A">
        <w:trPr>
          <w:jc w:val="center"/>
        </w:trPr>
        <w:tc>
          <w:tcPr>
            <w:tcW w:w="1682" w:type="pct"/>
          </w:tcPr>
          <w:p w14:paraId="3B5334FC" w14:textId="67F9E093"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w:t>
            </w:r>
            <w:proofErr w:type="spellStart"/>
            <w:r w:rsidRPr="00C52E35">
              <w:rPr>
                <w:rFonts w:asciiTheme="minorHAnsi" w:eastAsia="Arial" w:hAnsiTheme="minorHAnsi" w:cs="Arial"/>
                <w:color w:val="645457" w:themeColor="text1"/>
                <w:sz w:val="22"/>
                <w:szCs w:val="22"/>
                <w:lang w:val="en-US" w:eastAsia="en-US"/>
              </w:rPr>
              <w:t>terremoto</w:t>
            </w:r>
            <w:proofErr w:type="spellEnd"/>
            <w:r w:rsidRPr="00C52E35">
              <w:rPr>
                <w:rFonts w:asciiTheme="minorHAnsi" w:eastAsia="Arial" w:hAnsiTheme="minorHAnsi" w:cs="Arial"/>
                <w:color w:val="645457" w:themeColor="text1"/>
                <w:sz w:val="22"/>
                <w:szCs w:val="22"/>
                <w:lang w:val="en-US" w:eastAsia="en-US"/>
              </w:rPr>
              <w:t>" (earthquake)</w:t>
            </w:r>
          </w:p>
        </w:tc>
        <w:tc>
          <w:tcPr>
            <w:tcW w:w="809" w:type="pct"/>
          </w:tcPr>
          <w:p w14:paraId="02247EEB" w14:textId="782965CE"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Italy/Spain</w:t>
            </w:r>
          </w:p>
        </w:tc>
        <w:tc>
          <w:tcPr>
            <w:tcW w:w="1599" w:type="pct"/>
          </w:tcPr>
          <w:p w14:paraId="4D25A8E7" w14:textId="67337A15"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0.79</w:t>
            </w:r>
          </w:p>
        </w:tc>
        <w:tc>
          <w:tcPr>
            <w:tcW w:w="910" w:type="pct"/>
          </w:tcPr>
          <w:p w14:paraId="38CD9437" w14:textId="3CDF6759" w:rsidR="008D4EA7" w:rsidRPr="00C52E35" w:rsidRDefault="008D4EA7" w:rsidP="008D4EA7">
            <w:pPr>
              <w:keepNext/>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p &lt; 0.001</w:t>
            </w:r>
          </w:p>
        </w:tc>
      </w:tr>
      <w:tr w:rsidR="008D4EA7" w14:paraId="5B52D424" w14:textId="77777777" w:rsidTr="00C53C5A">
        <w:trPr>
          <w:jc w:val="center"/>
        </w:trPr>
        <w:tc>
          <w:tcPr>
            <w:tcW w:w="1682" w:type="pct"/>
          </w:tcPr>
          <w:p w14:paraId="709A9749" w14:textId="618C9480"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w:t>
            </w:r>
            <w:proofErr w:type="spellStart"/>
            <w:r w:rsidRPr="00C52E35">
              <w:rPr>
                <w:rFonts w:asciiTheme="minorHAnsi" w:eastAsia="Arial" w:hAnsiTheme="minorHAnsi" w:cs="Arial"/>
                <w:color w:val="645457" w:themeColor="text1"/>
                <w:sz w:val="22"/>
                <w:szCs w:val="22"/>
                <w:lang w:val="en-US" w:eastAsia="en-US"/>
              </w:rPr>
              <w:t>протест</w:t>
            </w:r>
            <w:proofErr w:type="spellEnd"/>
            <w:r w:rsidRPr="00C52E35">
              <w:rPr>
                <w:rFonts w:asciiTheme="minorHAnsi" w:eastAsia="Arial" w:hAnsiTheme="minorHAnsi" w:cs="Arial"/>
                <w:color w:val="645457" w:themeColor="text1"/>
                <w:sz w:val="22"/>
                <w:szCs w:val="22"/>
                <w:lang w:val="en-US" w:eastAsia="en-US"/>
              </w:rPr>
              <w:t>" (protest)</w:t>
            </w:r>
          </w:p>
        </w:tc>
        <w:tc>
          <w:tcPr>
            <w:tcW w:w="809" w:type="pct"/>
          </w:tcPr>
          <w:p w14:paraId="75AAD037" w14:textId="6929E42A"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Ukraine</w:t>
            </w:r>
          </w:p>
        </w:tc>
        <w:tc>
          <w:tcPr>
            <w:tcW w:w="1599" w:type="pct"/>
          </w:tcPr>
          <w:p w14:paraId="3502C232" w14:textId="07230E28" w:rsidR="008D4EA7" w:rsidRPr="00C52E35" w:rsidRDefault="008D4EA7" w:rsidP="008D4EA7">
            <w:pPr>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0.75</w:t>
            </w:r>
          </w:p>
        </w:tc>
        <w:tc>
          <w:tcPr>
            <w:tcW w:w="910" w:type="pct"/>
          </w:tcPr>
          <w:p w14:paraId="45E0C783" w14:textId="66E2C169" w:rsidR="008D4EA7" w:rsidRPr="00C52E35" w:rsidRDefault="008D4EA7" w:rsidP="008D4EA7">
            <w:pPr>
              <w:keepNext/>
              <w:spacing w:after="120"/>
              <w:jc w:val="center"/>
              <w:rPr>
                <w:rFonts w:asciiTheme="minorHAnsi" w:eastAsia="Arial" w:hAnsiTheme="minorHAnsi" w:cs="Arial"/>
                <w:color w:val="645457" w:themeColor="text1"/>
                <w:sz w:val="22"/>
                <w:szCs w:val="22"/>
                <w:lang w:val="en-US" w:eastAsia="en-US"/>
              </w:rPr>
            </w:pPr>
            <w:r w:rsidRPr="00C52E35">
              <w:rPr>
                <w:rFonts w:asciiTheme="minorHAnsi" w:eastAsia="Arial" w:hAnsiTheme="minorHAnsi" w:cs="Arial"/>
                <w:color w:val="645457" w:themeColor="text1"/>
                <w:sz w:val="22"/>
                <w:szCs w:val="22"/>
                <w:lang w:val="en-US" w:eastAsia="en-US"/>
              </w:rPr>
              <w:t>p &lt; 0.001</w:t>
            </w:r>
          </w:p>
        </w:tc>
      </w:tr>
    </w:tbl>
    <w:p w14:paraId="5A28E692" w14:textId="14E5B759" w:rsidR="006E4838" w:rsidRDefault="00C52E35" w:rsidP="00C52E35">
      <w:pPr>
        <w:pStyle w:val="Caption"/>
        <w:rPr>
          <w:rFonts w:asciiTheme="minorHAnsi" w:eastAsia="Arial" w:hAnsiTheme="minorHAnsi" w:cs="Arial"/>
          <w:iCs w:val="0"/>
          <w:lang w:val="en-US" w:eastAsia="en-US"/>
        </w:rPr>
      </w:pPr>
      <w:bookmarkStart w:id="405" w:name="_Toc205798074"/>
      <w:r w:rsidRPr="00C52E35">
        <w:rPr>
          <w:b/>
          <w:bCs/>
        </w:rPr>
        <w:t xml:space="preserve">Table </w:t>
      </w:r>
      <w:r w:rsidRPr="00C52E35">
        <w:rPr>
          <w:b/>
          <w:bCs/>
        </w:rPr>
        <w:fldChar w:fldCharType="begin"/>
      </w:r>
      <w:r w:rsidRPr="00C52E35">
        <w:rPr>
          <w:b/>
          <w:bCs/>
        </w:rPr>
        <w:instrText xml:space="preserve"> SEQ Table \* ARABIC </w:instrText>
      </w:r>
      <w:r w:rsidRPr="00C52E35">
        <w:rPr>
          <w:b/>
          <w:bCs/>
        </w:rPr>
        <w:fldChar w:fldCharType="separate"/>
      </w:r>
      <w:r w:rsidR="00057081">
        <w:rPr>
          <w:b/>
          <w:bCs/>
          <w:noProof/>
        </w:rPr>
        <w:t>32</w:t>
      </w:r>
      <w:r w:rsidRPr="00C52E35">
        <w:rPr>
          <w:b/>
          <w:bCs/>
        </w:rPr>
        <w:fldChar w:fldCharType="end"/>
      </w:r>
      <w:r w:rsidRPr="00C52E35">
        <w:rPr>
          <w:b/>
          <w:bCs/>
        </w:rPr>
        <w:t>.</w:t>
      </w:r>
      <w:r w:rsidR="006E4838">
        <w:rPr>
          <w:i/>
        </w:rPr>
        <w:t xml:space="preserve"> </w:t>
      </w:r>
      <w:r w:rsidR="006E4838" w:rsidRPr="00D34FEA">
        <w:rPr>
          <w:rFonts w:asciiTheme="minorHAnsi" w:eastAsia="Arial" w:hAnsiTheme="minorHAnsi" w:cs="Arial"/>
          <w:iCs w:val="0"/>
          <w:lang w:val="en-US" w:eastAsia="en-US"/>
        </w:rPr>
        <w:t>Strongest keyword-country associations</w:t>
      </w:r>
      <w:bookmarkEnd w:id="405"/>
    </w:p>
    <w:p w14:paraId="4A1DC376" w14:textId="77777777" w:rsidR="00C52E35" w:rsidRDefault="00C52E35" w:rsidP="00480611">
      <w:pPr>
        <w:jc w:val="both"/>
      </w:pPr>
    </w:p>
    <w:p w14:paraId="16480858" w14:textId="2F1B6C7D"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keyword-country correlation analysis provides compelling evidence for the cultural embeddedness of risk terminology. The remarkably high correlation coefficients (ranging from 0.75 to 0.87) indicate that certain risk concepts are not merely translated but are fundamentally shaped by national contexts.</w:t>
      </w:r>
    </w:p>
    <w:p w14:paraId="717F5122" w14:textId="54852716"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association between "</w:t>
      </w:r>
      <w:proofErr w:type="spellStart"/>
      <w:r w:rsidRPr="00D41A85">
        <w:rPr>
          <w:rFonts w:asciiTheme="minorHAnsi" w:eastAsia="Arial" w:hAnsiTheme="minorHAnsi" w:cs="Arial"/>
          <w:color w:val="645457" w:themeColor="text1"/>
          <w:sz w:val="22"/>
          <w:szCs w:val="22"/>
          <w:lang w:val="en-US" w:eastAsia="en-US"/>
        </w:rPr>
        <w:t>grève</w:t>
      </w:r>
      <w:proofErr w:type="spellEnd"/>
      <w:r w:rsidRPr="00D41A85">
        <w:rPr>
          <w:rFonts w:asciiTheme="minorHAnsi" w:eastAsia="Arial" w:hAnsiTheme="minorHAnsi" w:cs="Arial"/>
          <w:color w:val="645457" w:themeColor="text1"/>
          <w:sz w:val="22"/>
          <w:szCs w:val="22"/>
          <w:lang w:val="en-US" w:eastAsia="en-US"/>
        </w:rPr>
        <w:t xml:space="preserve">" and France, for instance, reflects not just linguistic preference but a cultural tradition of </w:t>
      </w:r>
      <w:proofErr w:type="spellStart"/>
      <w:r w:rsidRPr="00D41A85">
        <w:rPr>
          <w:rFonts w:asciiTheme="minorHAnsi" w:eastAsia="Arial" w:hAnsiTheme="minorHAnsi" w:cs="Arial"/>
          <w:color w:val="645457" w:themeColor="text1"/>
          <w:sz w:val="22"/>
          <w:szCs w:val="22"/>
          <w:lang w:val="en-US" w:eastAsia="en-US"/>
        </w:rPr>
        <w:t>labour</w:t>
      </w:r>
      <w:proofErr w:type="spellEnd"/>
      <w:r w:rsidRPr="00D41A85">
        <w:rPr>
          <w:rFonts w:asciiTheme="minorHAnsi" w:eastAsia="Arial" w:hAnsiTheme="minorHAnsi" w:cs="Arial"/>
          <w:color w:val="645457" w:themeColor="text1"/>
          <w:sz w:val="22"/>
          <w:szCs w:val="22"/>
          <w:lang w:val="en-US" w:eastAsia="en-US"/>
        </w:rPr>
        <w:t xml:space="preserve"> action as a form of political expression. Similarly, the strong correlation between "Stau" and Germany may reflect both the centrality of automotive transport in German society and the cultural importance placed on mobility efficiency.</w:t>
      </w:r>
    </w:p>
    <w:p w14:paraId="28A705C0" w14:textId="655792EF" w:rsidR="006E4838" w:rsidRPr="00480611"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specific keyword associations, however, represent only the surface layer of linguistic-cultural patterns. To understand how entire categories of risk align with linguistic communities, we must examine correlations at a higher level of abstraction.</w:t>
      </w:r>
    </w:p>
    <w:p w14:paraId="2A946E6B"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following analysis explores how risk categories systematically associate with </w:t>
      </w:r>
      <w:proofErr w:type="gramStart"/>
      <w:r w:rsidRPr="00D41A85">
        <w:rPr>
          <w:rFonts w:asciiTheme="minorHAnsi" w:eastAsia="Arial" w:hAnsiTheme="minorHAnsi" w:cs="Arial"/>
          <w:color w:val="645457" w:themeColor="text1"/>
          <w:sz w:val="22"/>
          <w:szCs w:val="22"/>
          <w:lang w:val="en-US" w:eastAsia="en-US"/>
        </w:rPr>
        <w:t>particular languages</w:t>
      </w:r>
      <w:proofErr w:type="gramEnd"/>
      <w:r w:rsidRPr="00D41A85">
        <w:rPr>
          <w:rFonts w:asciiTheme="minorHAnsi" w:eastAsia="Arial" w:hAnsiTheme="minorHAnsi" w:cs="Arial"/>
          <w:color w:val="645457" w:themeColor="text1"/>
          <w:sz w:val="22"/>
          <w:szCs w:val="22"/>
          <w:lang w:val="en-US" w:eastAsia="en-US"/>
        </w:rPr>
        <w:t xml:space="preserve">, revealing broader patterns in how different linguistic communities </w:t>
      </w:r>
      <w:proofErr w:type="spellStart"/>
      <w:r w:rsidRPr="00D41A85">
        <w:rPr>
          <w:rFonts w:asciiTheme="minorHAnsi" w:eastAsia="Arial" w:hAnsiTheme="minorHAnsi" w:cs="Arial"/>
          <w:color w:val="645457" w:themeColor="text1"/>
          <w:sz w:val="22"/>
          <w:szCs w:val="22"/>
          <w:lang w:val="en-US" w:eastAsia="en-US"/>
        </w:rPr>
        <w:t>prioritise</w:t>
      </w:r>
      <w:proofErr w:type="spellEnd"/>
      <w:r w:rsidRPr="00D41A85">
        <w:rPr>
          <w:rFonts w:asciiTheme="minorHAnsi" w:eastAsia="Arial" w:hAnsiTheme="minorHAnsi" w:cs="Arial"/>
          <w:color w:val="645457" w:themeColor="text1"/>
          <w:sz w:val="22"/>
          <w:szCs w:val="22"/>
          <w:lang w:val="en-US" w:eastAsia="en-US"/>
        </w:rPr>
        <w:t xml:space="preserve"> and articulate various types of risks.</w:t>
      </w:r>
    </w:p>
    <w:p w14:paraId="1B5CC648" w14:textId="77777777" w:rsidR="006E4838" w:rsidRDefault="006E4838" w:rsidP="006E4838"/>
    <w:p w14:paraId="512F6F9A" w14:textId="77777777" w:rsidR="006E4838" w:rsidRPr="00932739" w:rsidRDefault="006E4838" w:rsidP="005A1C01">
      <w:pPr>
        <w:pStyle w:val="Heading6"/>
      </w:pPr>
      <w:bookmarkStart w:id="406" w:name="_s1qlsbgwwwpv" w:colFirst="0" w:colLast="0"/>
      <w:bookmarkEnd w:id="406"/>
      <w:r w:rsidRPr="00932739">
        <w:t>Category + Language correlations</w:t>
      </w:r>
    </w:p>
    <w:p w14:paraId="62F89546" w14:textId="144391C9"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correlation analysis reveals deep structural patterns in European risk communication. The strong associations between specific keywords and countries (e.g., "</w:t>
      </w:r>
      <w:proofErr w:type="spellStart"/>
      <w:r w:rsidRPr="00D41A85">
        <w:rPr>
          <w:rFonts w:asciiTheme="minorHAnsi" w:eastAsia="Arial" w:hAnsiTheme="minorHAnsi" w:cs="Arial"/>
          <w:color w:val="645457" w:themeColor="text1"/>
          <w:sz w:val="22"/>
          <w:szCs w:val="22"/>
          <w:lang w:val="en-US" w:eastAsia="en-US"/>
        </w:rPr>
        <w:t>grève</w:t>
      </w:r>
      <w:proofErr w:type="spellEnd"/>
      <w:r w:rsidRPr="00D41A85">
        <w:rPr>
          <w:rFonts w:asciiTheme="minorHAnsi" w:eastAsia="Arial" w:hAnsiTheme="minorHAnsi" w:cs="Arial"/>
          <w:color w:val="645457" w:themeColor="text1"/>
          <w:sz w:val="22"/>
          <w:szCs w:val="22"/>
          <w:lang w:val="en-US" w:eastAsia="en-US"/>
        </w:rPr>
        <w:t>" and France) reflect not merely linguistic differences but cultural and political contexts that shape risk perception.</w:t>
      </w:r>
    </w:p>
    <w:p w14:paraId="75838082"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Similarly, the category-language associations suggest that different linguistic communities may have systematically different risk priorities or communication patterns.</w:t>
      </w:r>
    </w:p>
    <w:p w14:paraId="50E5F283" w14:textId="77777777" w:rsidR="006E4838" w:rsidRDefault="006E4838" w:rsidP="006E4838"/>
    <w:tbl>
      <w:tblPr>
        <w:tblStyle w:val="GridTable4-Accent5"/>
        <w:tblW w:w="5000" w:type="pct"/>
        <w:jc w:val="center"/>
        <w:tblLook w:val="0620" w:firstRow="1" w:lastRow="0" w:firstColumn="0" w:lastColumn="0" w:noHBand="1" w:noVBand="1"/>
      </w:tblPr>
      <w:tblGrid>
        <w:gridCol w:w="2665"/>
        <w:gridCol w:w="3265"/>
        <w:gridCol w:w="3420"/>
      </w:tblGrid>
      <w:tr w:rsidR="00C52E35" w14:paraId="3F48082A"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1425" w:type="pct"/>
          </w:tcPr>
          <w:p w14:paraId="2201EEAD" w14:textId="082C1B00" w:rsidR="00C52E35" w:rsidRPr="008D4EA7" w:rsidRDefault="00C52E35" w:rsidP="00C52E35">
            <w:pPr>
              <w:spacing w:after="120"/>
              <w:jc w:val="center"/>
              <w:rPr>
                <w:rFonts w:asciiTheme="minorHAnsi" w:eastAsia="Arial" w:hAnsiTheme="minorHAnsi" w:cs="Arial"/>
                <w:color w:val="FFFFFF" w:themeColor="background2"/>
                <w:sz w:val="22"/>
                <w:szCs w:val="22"/>
                <w:lang w:val="en-US" w:eastAsia="en-US"/>
              </w:rPr>
            </w:pPr>
            <w:r w:rsidRPr="00072A69">
              <w:rPr>
                <w:rFonts w:asciiTheme="minorHAnsi" w:eastAsia="Arial" w:hAnsiTheme="minorHAnsi" w:cs="Arial"/>
                <w:color w:val="FFFFFF" w:themeColor="background2"/>
                <w:sz w:val="22"/>
                <w:szCs w:val="22"/>
                <w:lang w:val="en-US" w:eastAsia="en-US"/>
              </w:rPr>
              <w:t>Category</w:t>
            </w:r>
          </w:p>
        </w:tc>
        <w:tc>
          <w:tcPr>
            <w:tcW w:w="1746" w:type="pct"/>
          </w:tcPr>
          <w:p w14:paraId="3F2E2FCD" w14:textId="73C3F2A0" w:rsidR="00C52E35" w:rsidRPr="008D4EA7" w:rsidRDefault="00C52E35" w:rsidP="00C52E35">
            <w:pPr>
              <w:spacing w:after="120"/>
              <w:jc w:val="center"/>
              <w:rPr>
                <w:rFonts w:asciiTheme="minorHAnsi" w:eastAsia="Arial" w:hAnsiTheme="minorHAnsi" w:cs="Arial"/>
                <w:color w:val="FFFFFF" w:themeColor="background2"/>
                <w:sz w:val="22"/>
                <w:szCs w:val="22"/>
                <w:lang w:val="en-US" w:eastAsia="en-US"/>
              </w:rPr>
            </w:pPr>
            <w:r w:rsidRPr="00072A69">
              <w:rPr>
                <w:rFonts w:asciiTheme="minorHAnsi" w:eastAsia="Arial" w:hAnsiTheme="minorHAnsi" w:cs="Arial"/>
                <w:color w:val="FFFFFF" w:themeColor="background2"/>
                <w:sz w:val="22"/>
                <w:szCs w:val="22"/>
                <w:lang w:val="en-US" w:eastAsia="en-US"/>
              </w:rPr>
              <w:t>Dominant language</w:t>
            </w:r>
          </w:p>
        </w:tc>
        <w:tc>
          <w:tcPr>
            <w:tcW w:w="1830" w:type="pct"/>
          </w:tcPr>
          <w:p w14:paraId="69EC93DA" w14:textId="0CF9EC60" w:rsidR="00C52E35" w:rsidRPr="008D4EA7" w:rsidRDefault="00C52E35" w:rsidP="00C52E35">
            <w:pPr>
              <w:spacing w:after="120"/>
              <w:jc w:val="center"/>
              <w:rPr>
                <w:rFonts w:asciiTheme="minorHAnsi" w:eastAsia="Arial" w:hAnsiTheme="minorHAnsi" w:cs="Arial"/>
                <w:color w:val="FFFFFF" w:themeColor="background2"/>
                <w:sz w:val="22"/>
                <w:szCs w:val="22"/>
                <w:lang w:val="en-US" w:eastAsia="en-US"/>
              </w:rPr>
            </w:pPr>
            <w:r w:rsidRPr="00072A69">
              <w:rPr>
                <w:rFonts w:asciiTheme="minorHAnsi" w:eastAsia="Arial" w:hAnsiTheme="minorHAnsi" w:cs="Arial"/>
                <w:color w:val="FFFFFF" w:themeColor="background2"/>
                <w:sz w:val="22"/>
                <w:szCs w:val="22"/>
                <w:lang w:val="en-US" w:eastAsia="en-US"/>
              </w:rPr>
              <w:t>Association strength</w:t>
            </w:r>
          </w:p>
        </w:tc>
      </w:tr>
      <w:tr w:rsidR="00C52E35" w:rsidRPr="001E6043" w14:paraId="381909E3" w14:textId="77777777" w:rsidTr="00C53C5A">
        <w:trPr>
          <w:jc w:val="center"/>
        </w:trPr>
        <w:tc>
          <w:tcPr>
            <w:tcW w:w="1425" w:type="pct"/>
          </w:tcPr>
          <w:p w14:paraId="496DF6EB" w14:textId="6FFC7B08"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proofErr w:type="spellStart"/>
            <w:r w:rsidRPr="001E6043">
              <w:rPr>
                <w:rFonts w:asciiTheme="minorHAnsi" w:eastAsia="Arial" w:hAnsiTheme="minorHAnsi" w:cs="Arial"/>
                <w:color w:val="645457" w:themeColor="text1"/>
                <w:sz w:val="22"/>
                <w:szCs w:val="22"/>
                <w:lang w:val="en-US" w:eastAsia="en-US"/>
              </w:rPr>
              <w:t>Natural_Disaster</w:t>
            </w:r>
            <w:proofErr w:type="spellEnd"/>
          </w:p>
        </w:tc>
        <w:tc>
          <w:tcPr>
            <w:tcW w:w="1746" w:type="pct"/>
          </w:tcPr>
          <w:p w14:paraId="1AA67009" w14:textId="1F9B6EC0"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English</w:t>
            </w:r>
          </w:p>
        </w:tc>
        <w:tc>
          <w:tcPr>
            <w:tcW w:w="1830" w:type="pct"/>
          </w:tcPr>
          <w:p w14:paraId="7E24DADD" w14:textId="493E3D7C"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0.68</w:t>
            </w:r>
          </w:p>
        </w:tc>
      </w:tr>
      <w:tr w:rsidR="00C52E35" w:rsidRPr="001E6043" w14:paraId="5E502529" w14:textId="77777777" w:rsidTr="00C53C5A">
        <w:trPr>
          <w:jc w:val="center"/>
        </w:trPr>
        <w:tc>
          <w:tcPr>
            <w:tcW w:w="1425" w:type="pct"/>
          </w:tcPr>
          <w:p w14:paraId="339D14D8" w14:textId="1952FFF0"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lastRenderedPageBreak/>
              <w:t>Economic</w:t>
            </w:r>
          </w:p>
        </w:tc>
        <w:tc>
          <w:tcPr>
            <w:tcW w:w="1746" w:type="pct"/>
          </w:tcPr>
          <w:p w14:paraId="2C3571F8" w14:textId="228815E0"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French</w:t>
            </w:r>
          </w:p>
        </w:tc>
        <w:tc>
          <w:tcPr>
            <w:tcW w:w="1830" w:type="pct"/>
          </w:tcPr>
          <w:p w14:paraId="19620639" w14:textId="1A3F58EB"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0.64</w:t>
            </w:r>
          </w:p>
        </w:tc>
      </w:tr>
      <w:tr w:rsidR="00C52E35" w:rsidRPr="001E6043" w14:paraId="02F3BA03" w14:textId="77777777" w:rsidTr="00C53C5A">
        <w:trPr>
          <w:jc w:val="center"/>
        </w:trPr>
        <w:tc>
          <w:tcPr>
            <w:tcW w:w="1425" w:type="pct"/>
          </w:tcPr>
          <w:p w14:paraId="43AE7B46" w14:textId="2363C9B5"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Crime</w:t>
            </w:r>
          </w:p>
        </w:tc>
        <w:tc>
          <w:tcPr>
            <w:tcW w:w="1746" w:type="pct"/>
          </w:tcPr>
          <w:p w14:paraId="17BBFD0E" w14:textId="51FE2EAB"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German</w:t>
            </w:r>
          </w:p>
        </w:tc>
        <w:tc>
          <w:tcPr>
            <w:tcW w:w="1830" w:type="pct"/>
          </w:tcPr>
          <w:p w14:paraId="21E7C6A6" w14:textId="0933BBD6"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0.61</w:t>
            </w:r>
          </w:p>
        </w:tc>
      </w:tr>
      <w:tr w:rsidR="00C52E35" w:rsidRPr="001E6043" w14:paraId="1360811F" w14:textId="77777777" w:rsidTr="00C53C5A">
        <w:trPr>
          <w:jc w:val="center"/>
        </w:trPr>
        <w:tc>
          <w:tcPr>
            <w:tcW w:w="1425" w:type="pct"/>
          </w:tcPr>
          <w:p w14:paraId="5B33B5A4" w14:textId="0E4C6524"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Health</w:t>
            </w:r>
          </w:p>
        </w:tc>
        <w:tc>
          <w:tcPr>
            <w:tcW w:w="1746" w:type="pct"/>
          </w:tcPr>
          <w:p w14:paraId="69CC4964" w14:textId="1D1E8F42"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Spanish</w:t>
            </w:r>
          </w:p>
        </w:tc>
        <w:tc>
          <w:tcPr>
            <w:tcW w:w="1830" w:type="pct"/>
          </w:tcPr>
          <w:p w14:paraId="5D2878FD" w14:textId="6D5672E4" w:rsidR="00C52E35" w:rsidRPr="00C52E35" w:rsidRDefault="00C52E35" w:rsidP="00C52E35">
            <w:pPr>
              <w:spacing w:after="120"/>
              <w:jc w:val="center"/>
              <w:rPr>
                <w:rFonts w:asciiTheme="minorHAnsi" w:eastAsia="Arial" w:hAnsiTheme="minorHAnsi" w:cs="Arial"/>
                <w:color w:val="645457" w:themeColor="text1"/>
                <w:sz w:val="22"/>
                <w:szCs w:val="22"/>
                <w:lang w:val="en-US" w:eastAsia="en-US"/>
              </w:rPr>
            </w:pPr>
            <w:r w:rsidRPr="001E6043">
              <w:rPr>
                <w:rFonts w:asciiTheme="minorHAnsi" w:eastAsia="Arial" w:hAnsiTheme="minorHAnsi" w:cs="Arial"/>
                <w:color w:val="645457" w:themeColor="text1"/>
                <w:sz w:val="22"/>
                <w:szCs w:val="22"/>
                <w:lang w:val="en-US" w:eastAsia="en-US"/>
              </w:rPr>
              <w:t>0.58</w:t>
            </w:r>
          </w:p>
        </w:tc>
      </w:tr>
    </w:tbl>
    <w:p w14:paraId="20956C06" w14:textId="31F6E812" w:rsidR="006E4838" w:rsidRPr="00D34FEA" w:rsidRDefault="00072A69" w:rsidP="00072A69">
      <w:pPr>
        <w:pStyle w:val="Caption"/>
        <w:rPr>
          <w:rFonts w:asciiTheme="minorHAnsi" w:eastAsia="Arial" w:hAnsiTheme="minorHAnsi" w:cs="Arial"/>
          <w:iCs w:val="0"/>
          <w:lang w:val="en-US" w:eastAsia="en-US"/>
        </w:rPr>
      </w:pPr>
      <w:bookmarkStart w:id="407" w:name="_Toc205798075"/>
      <w:r w:rsidRPr="00072A69">
        <w:rPr>
          <w:b/>
          <w:bCs/>
        </w:rPr>
        <w:t xml:space="preserve">Table </w:t>
      </w:r>
      <w:r w:rsidRPr="00072A69">
        <w:rPr>
          <w:b/>
          <w:bCs/>
        </w:rPr>
        <w:fldChar w:fldCharType="begin"/>
      </w:r>
      <w:r w:rsidRPr="00072A69">
        <w:rPr>
          <w:b/>
          <w:bCs/>
        </w:rPr>
        <w:instrText xml:space="preserve"> SEQ Table \* ARABIC </w:instrText>
      </w:r>
      <w:r w:rsidRPr="00072A69">
        <w:rPr>
          <w:b/>
          <w:bCs/>
        </w:rPr>
        <w:fldChar w:fldCharType="separate"/>
      </w:r>
      <w:r w:rsidR="00057081">
        <w:rPr>
          <w:b/>
          <w:bCs/>
          <w:noProof/>
        </w:rPr>
        <w:t>33</w:t>
      </w:r>
      <w:r w:rsidRPr="00072A69">
        <w:rPr>
          <w:b/>
          <w:bCs/>
        </w:rPr>
        <w:fldChar w:fldCharType="end"/>
      </w:r>
      <w:r w:rsidRPr="00072A69">
        <w:rPr>
          <w:b/>
          <w:bCs/>
        </w:rPr>
        <w:t>.</w:t>
      </w:r>
      <w:r w:rsidR="006E4838">
        <w:rPr>
          <w:b/>
        </w:rPr>
        <w:t xml:space="preserve"> </w:t>
      </w:r>
      <w:r w:rsidR="006E4838" w:rsidRPr="00D34FEA">
        <w:rPr>
          <w:rFonts w:asciiTheme="minorHAnsi" w:eastAsia="Arial" w:hAnsiTheme="minorHAnsi" w:cs="Arial"/>
          <w:iCs w:val="0"/>
          <w:lang w:val="en-US" w:eastAsia="en-US"/>
        </w:rPr>
        <w:t>Category-Language Association Matrix</w:t>
      </w:r>
      <w:bookmarkEnd w:id="407"/>
    </w:p>
    <w:p w14:paraId="5C0C7DE4" w14:textId="77777777" w:rsidR="006E4838" w:rsidRDefault="006E4838" w:rsidP="006E4838"/>
    <w:p w14:paraId="387C78B0" w14:textId="241F923A"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dominance of English in natural disaster communication (0.68) likely reflects its role as the international language of emergency response, whilst the association between French and economic risks (0.64) may indicate </w:t>
      </w:r>
      <w:proofErr w:type="gramStart"/>
      <w:r w:rsidRPr="00D41A85">
        <w:rPr>
          <w:rFonts w:asciiTheme="minorHAnsi" w:eastAsia="Arial" w:hAnsiTheme="minorHAnsi" w:cs="Arial"/>
          <w:color w:val="645457" w:themeColor="text1"/>
          <w:sz w:val="22"/>
          <w:szCs w:val="22"/>
          <w:lang w:val="en-US" w:eastAsia="en-US"/>
        </w:rPr>
        <w:t>particular economic</w:t>
      </w:r>
      <w:proofErr w:type="gramEnd"/>
      <w:r w:rsidRPr="00D41A85">
        <w:rPr>
          <w:rFonts w:asciiTheme="minorHAnsi" w:eastAsia="Arial" w:hAnsiTheme="minorHAnsi" w:cs="Arial"/>
          <w:color w:val="645457" w:themeColor="text1"/>
          <w:sz w:val="22"/>
          <w:szCs w:val="22"/>
          <w:lang w:val="en-US" w:eastAsia="en-US"/>
        </w:rPr>
        <w:t xml:space="preserve"> anxieties within Francophone communities.</w:t>
      </w:r>
    </w:p>
    <w:p w14:paraId="1A2ECFD5"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These correlations demonstrate the effectiveness of our multilingual monitoring system in capturing </w:t>
      </w:r>
      <w:proofErr w:type="gramStart"/>
      <w:r w:rsidRPr="00D41A85">
        <w:rPr>
          <w:rFonts w:asciiTheme="minorHAnsi" w:eastAsia="Arial" w:hAnsiTheme="minorHAnsi" w:cs="Arial"/>
          <w:color w:val="645457" w:themeColor="text1"/>
          <w:sz w:val="22"/>
          <w:szCs w:val="22"/>
          <w:lang w:val="en-US" w:eastAsia="en-US"/>
        </w:rPr>
        <w:t>culturally-specific</w:t>
      </w:r>
      <w:proofErr w:type="gramEnd"/>
      <w:r w:rsidRPr="00D41A85">
        <w:rPr>
          <w:rFonts w:asciiTheme="minorHAnsi" w:eastAsia="Arial" w:hAnsiTheme="minorHAnsi" w:cs="Arial"/>
          <w:color w:val="645457" w:themeColor="text1"/>
          <w:sz w:val="22"/>
          <w:szCs w:val="22"/>
          <w:lang w:val="en-US" w:eastAsia="en-US"/>
        </w:rPr>
        <w:t xml:space="preserve"> risk patterns. However, to fully evaluate the system's capabilities and understand its operational characteristics, we must examine the technical performance metrics that underpin these analytical achievements.</w:t>
      </w:r>
    </w:p>
    <w:p w14:paraId="10E7D455" w14:textId="77777777" w:rsidR="006E4838" w:rsidRDefault="006E4838" w:rsidP="006E4838"/>
    <w:p w14:paraId="28C96BF7" w14:textId="77777777" w:rsidR="006E4838" w:rsidRDefault="006E4838" w:rsidP="005A1C01">
      <w:pPr>
        <w:pStyle w:val="Heading6"/>
      </w:pPr>
      <w:bookmarkStart w:id="408" w:name="_c5y0vqlo0qgl" w:colFirst="0" w:colLast="0"/>
      <w:bookmarkStart w:id="409" w:name="_94wpiscfhw9u" w:colFirst="0" w:colLast="0"/>
      <w:bookmarkStart w:id="410" w:name="_k7717lqfae2u" w:colFirst="0" w:colLast="0"/>
      <w:bookmarkEnd w:id="408"/>
      <w:bookmarkEnd w:id="409"/>
      <w:bookmarkEnd w:id="410"/>
      <w:r>
        <w:t>Discussion</w:t>
      </w:r>
    </w:p>
    <w:p w14:paraId="6EFEC391" w14:textId="189B7BDF" w:rsidR="006E4838" w:rsidRPr="00480611"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Our European Social Media Risk Monitoring System demonstrates remarkable effectiveness across multiple dimensions:</w:t>
      </w:r>
    </w:p>
    <w:p w14:paraId="3EA182AB" w14:textId="0D4A9B40"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Geographic: 85% of target countries covered</w:t>
      </w:r>
      <w:r w:rsidR="0060255A">
        <w:rPr>
          <w:rFonts w:asciiTheme="minorHAnsi" w:eastAsia="Arial" w:hAnsiTheme="minorHAnsi" w:cs="Arial"/>
          <w:color w:val="645457" w:themeColor="text1"/>
          <w:sz w:val="22"/>
          <w:szCs w:val="22"/>
          <w:lang w:val="en-US" w:eastAsia="en-US"/>
        </w:rPr>
        <w:t>.</w:t>
      </w:r>
    </w:p>
    <w:p w14:paraId="551EB0AA" w14:textId="6C682D69"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Linguistic: 91% of major EU languages represented</w:t>
      </w:r>
      <w:r w:rsidR="0060255A">
        <w:rPr>
          <w:rFonts w:asciiTheme="minorHAnsi" w:eastAsia="Arial" w:hAnsiTheme="minorHAnsi" w:cs="Arial"/>
          <w:color w:val="645457" w:themeColor="text1"/>
          <w:sz w:val="22"/>
          <w:szCs w:val="22"/>
          <w:lang w:val="en-US" w:eastAsia="en-US"/>
        </w:rPr>
        <w:t>.</w:t>
      </w:r>
    </w:p>
    <w:p w14:paraId="156C3BBB" w14:textId="531DF392"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Categorical: 100% of predefined risk categories populated.</w:t>
      </w:r>
    </w:p>
    <w:p w14:paraId="743C43D5" w14:textId="49EE396D"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Completeness: All 13,388 records contain required metadata.</w:t>
      </w:r>
    </w:p>
    <w:p w14:paraId="4703267C" w14:textId="50AAE88A"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 xml:space="preserve">Accuracy: Geographic classifications validated and </w:t>
      </w:r>
      <w:r w:rsidR="0060255A">
        <w:rPr>
          <w:rFonts w:asciiTheme="minorHAnsi" w:eastAsia="Arial" w:hAnsiTheme="minorHAnsi" w:cs="Arial"/>
          <w:color w:val="645457" w:themeColor="text1"/>
          <w:sz w:val="22"/>
          <w:szCs w:val="22"/>
          <w:lang w:val="en-US" w:eastAsia="en-US"/>
        </w:rPr>
        <w:t>normalized.</w:t>
      </w:r>
    </w:p>
    <w:p w14:paraId="5EE8304C" w14:textId="0E777763"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Consistency: Temporal stamps are correctly formatted and sequential</w:t>
      </w:r>
      <w:r w:rsidR="0060255A">
        <w:rPr>
          <w:rFonts w:asciiTheme="minorHAnsi" w:eastAsia="Arial" w:hAnsiTheme="minorHAnsi" w:cs="Arial"/>
          <w:color w:val="645457" w:themeColor="text1"/>
          <w:sz w:val="22"/>
          <w:szCs w:val="22"/>
          <w:lang w:val="en-US" w:eastAsia="en-US"/>
        </w:rPr>
        <w:t>.</w:t>
      </w:r>
    </w:p>
    <w:p w14:paraId="0C91B7DE" w14:textId="182BCF3C" w:rsidR="006E4838" w:rsidRPr="0060255A" w:rsidRDefault="006E4838" w:rsidP="0060255A">
      <w:pPr>
        <w:pStyle w:val="Compact"/>
        <w:numPr>
          <w:ilvl w:val="0"/>
          <w:numId w:val="24"/>
        </w:numPr>
        <w:rPr>
          <w:rFonts w:asciiTheme="minorHAnsi" w:eastAsia="Arial" w:hAnsiTheme="minorHAnsi" w:cs="Arial"/>
          <w:color w:val="645457" w:themeColor="text1"/>
          <w:sz w:val="22"/>
          <w:szCs w:val="22"/>
          <w:lang w:val="en-US" w:eastAsia="en-US"/>
        </w:rPr>
      </w:pPr>
      <w:r w:rsidRPr="0060255A">
        <w:rPr>
          <w:rFonts w:asciiTheme="minorHAnsi" w:eastAsia="Arial" w:hAnsiTheme="minorHAnsi" w:cs="Arial"/>
          <w:color w:val="645457" w:themeColor="text1"/>
          <w:sz w:val="22"/>
          <w:szCs w:val="22"/>
          <w:lang w:val="en-US" w:eastAsia="en-US"/>
        </w:rPr>
        <w:t xml:space="preserve">Validity: Risk categories properly classified using </w:t>
      </w:r>
      <w:proofErr w:type="spellStart"/>
      <w:r w:rsidRPr="0060255A">
        <w:rPr>
          <w:rFonts w:asciiTheme="minorHAnsi" w:eastAsia="Arial" w:hAnsiTheme="minorHAnsi" w:cs="Arial"/>
          <w:color w:val="645457" w:themeColor="text1"/>
          <w:sz w:val="22"/>
          <w:szCs w:val="22"/>
          <w:lang w:val="en-US" w:eastAsia="en-US"/>
        </w:rPr>
        <w:t>standardised</w:t>
      </w:r>
      <w:proofErr w:type="spellEnd"/>
      <w:r w:rsidRPr="0060255A">
        <w:rPr>
          <w:rFonts w:asciiTheme="minorHAnsi" w:eastAsia="Arial" w:hAnsiTheme="minorHAnsi" w:cs="Arial"/>
          <w:color w:val="645457" w:themeColor="text1"/>
          <w:sz w:val="22"/>
          <w:szCs w:val="22"/>
          <w:lang w:val="en-US" w:eastAsia="en-US"/>
        </w:rPr>
        <w:t xml:space="preserve"> taxonomy</w:t>
      </w:r>
      <w:r w:rsidR="0060255A">
        <w:rPr>
          <w:rFonts w:asciiTheme="minorHAnsi" w:eastAsia="Arial" w:hAnsiTheme="minorHAnsi" w:cs="Arial"/>
          <w:color w:val="645457" w:themeColor="text1"/>
          <w:sz w:val="22"/>
          <w:szCs w:val="22"/>
          <w:lang w:val="en-US" w:eastAsia="en-US"/>
        </w:rPr>
        <w:t>.</w:t>
      </w:r>
    </w:p>
    <w:p w14:paraId="08C00309" w14:textId="700FF5EF"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system's effectiveness extends beyond these quantitative metrics to encompass qualitative achievements in cross-cultural risk intelligence. The ability to capture and classify risks across 10 languages whilst maintaining semantic accuracy represents a significant technical achievement. </w:t>
      </w:r>
    </w:p>
    <w:p w14:paraId="624A5077" w14:textId="2F66828F"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Moreover, the system's capacity to identify correlations between geographic regions, linguistic communities, and risk categories provides insights that would be impossible to achieve through single-language or single-country monitoring.</w:t>
      </w:r>
    </w:p>
    <w:p w14:paraId="57FDBDF2"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capabilities position the system as a valuable tool for pan-European risk management, though our analysis also reveals essential patterns that merit deeper investigation.</w:t>
      </w:r>
    </w:p>
    <w:p w14:paraId="3C6CC927" w14:textId="77777777" w:rsidR="006E4838" w:rsidRDefault="006E4838" w:rsidP="006E4838"/>
    <w:p w14:paraId="346DA7A6" w14:textId="77777777" w:rsidR="006E4838" w:rsidRPr="00517E9E" w:rsidRDefault="006E4838" w:rsidP="005A1C01">
      <w:pPr>
        <w:pStyle w:val="Style7"/>
        <w:spacing w:after="120"/>
        <w:ind w:left="1009" w:hanging="1009"/>
      </w:pPr>
      <w:bookmarkStart w:id="411" w:name="_f0wc2yuxlil1" w:colFirst="0" w:colLast="0"/>
      <w:bookmarkEnd w:id="411"/>
      <w:r w:rsidRPr="00517E9E">
        <w:t>Observed patterns and insights</w:t>
      </w:r>
    </w:p>
    <w:p w14:paraId="4630EBDC" w14:textId="21D10341"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effectiveness metrics discussed above provide the foundation for examining the deeper patterns revealed by our analysis. Beyond the quantitative achievements of coverage and accuracy, the system has uncovered complex dynamics in how risk information propagates through European social networks.</w:t>
      </w:r>
    </w:p>
    <w:p w14:paraId="54FC0EB0" w14:textId="0CB597A9"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patterns offer insights not only into the mechanics of information flow but also into the cultural, linguistic, and social factors that shape risk perception and communication across the continent.</w:t>
      </w:r>
    </w:p>
    <w:p w14:paraId="0BA7A7C8" w14:textId="20539D58"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Analysis of risk information cascades reveals distinct patterns in how risk-related content propagates through the European social media ecosystem. The data demonstrates a clear hub-and-spoke model, where major metropolitan areas serve as primary nodes for information dissemination.</w:t>
      </w:r>
    </w:p>
    <w:p w14:paraId="54C28820" w14:textId="1D6CA9A9"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lastRenderedPageBreak/>
        <w:t xml:space="preserve">Cities such as London, Paris, Berlin, and Madrid function as information hubs, with risk-related posts originating in these </w:t>
      </w:r>
      <w:proofErr w:type="spellStart"/>
      <w:r w:rsidRPr="00D41A85">
        <w:rPr>
          <w:rFonts w:asciiTheme="minorHAnsi" w:eastAsia="Arial" w:hAnsiTheme="minorHAnsi" w:cs="Arial"/>
          <w:color w:val="645457" w:themeColor="text1"/>
          <w:sz w:val="22"/>
          <w:szCs w:val="22"/>
          <w:lang w:val="en-US" w:eastAsia="en-US"/>
        </w:rPr>
        <w:t>centres</w:t>
      </w:r>
      <w:proofErr w:type="spellEnd"/>
      <w:r w:rsidRPr="00D41A85">
        <w:rPr>
          <w:rFonts w:asciiTheme="minorHAnsi" w:eastAsia="Arial" w:hAnsiTheme="minorHAnsi" w:cs="Arial"/>
          <w:color w:val="645457" w:themeColor="text1"/>
          <w:sz w:val="22"/>
          <w:szCs w:val="22"/>
          <w:lang w:val="en-US" w:eastAsia="en-US"/>
        </w:rPr>
        <w:t xml:space="preserve"> showing significantly higher propagation rates than those from peripheral regions. This metropolitan dominance reflects both the concentration of social media users in urban areas and the role of cities as focal points for news media and institutional communications.</w:t>
      </w:r>
    </w:p>
    <w:p w14:paraId="356BFA66" w14:textId="308BF6B4"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However, the cascade patterns also reveal significant barriers to information flow. Despite the theoretical interconnectedness of social media, language barriers create distinct information silos, with less than 5% of risk-related content crossing linguistic boundaries.  This linguistic </w:t>
      </w:r>
      <w:proofErr w:type="spellStart"/>
      <w:r w:rsidRPr="00D41A85">
        <w:rPr>
          <w:rFonts w:asciiTheme="minorHAnsi" w:eastAsia="Arial" w:hAnsiTheme="minorHAnsi" w:cs="Arial"/>
          <w:color w:val="645457" w:themeColor="text1"/>
          <w:sz w:val="22"/>
          <w:szCs w:val="22"/>
          <w:lang w:val="en-US" w:eastAsia="en-US"/>
        </w:rPr>
        <w:t>compartmentalisation</w:t>
      </w:r>
      <w:proofErr w:type="spellEnd"/>
      <w:r w:rsidRPr="00D41A85">
        <w:rPr>
          <w:rFonts w:asciiTheme="minorHAnsi" w:eastAsia="Arial" w:hAnsiTheme="minorHAnsi" w:cs="Arial"/>
          <w:color w:val="645457" w:themeColor="text1"/>
          <w:sz w:val="22"/>
          <w:szCs w:val="22"/>
          <w:lang w:val="en-US" w:eastAsia="en-US"/>
        </w:rPr>
        <w:t xml:space="preserve"> has profound implications for pan-European risk management, suggesting that critical information may remain trapped within language communities even when it has broader relevance.</w:t>
      </w:r>
    </w:p>
    <w:p w14:paraId="0A71EE9A"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These cascade patterns are fundamentally shaped by cultural and linguistic factors that influence not only how information flows but also what information is deemed worth sharing.  The data </w:t>
      </w:r>
      <w:proofErr w:type="gramStart"/>
      <w:r w:rsidRPr="00D41A85">
        <w:rPr>
          <w:rFonts w:asciiTheme="minorHAnsi" w:eastAsia="Arial" w:hAnsiTheme="minorHAnsi" w:cs="Arial"/>
          <w:color w:val="645457" w:themeColor="text1"/>
          <w:sz w:val="22"/>
          <w:szCs w:val="22"/>
          <w:lang w:val="en-US" w:eastAsia="en-US"/>
        </w:rPr>
        <w:t>reveal</w:t>
      </w:r>
      <w:proofErr w:type="gramEnd"/>
      <w:r w:rsidRPr="00D41A85">
        <w:rPr>
          <w:rFonts w:asciiTheme="minorHAnsi" w:eastAsia="Arial" w:hAnsiTheme="minorHAnsi" w:cs="Arial"/>
          <w:color w:val="645457" w:themeColor="text1"/>
          <w:sz w:val="22"/>
          <w:szCs w:val="22"/>
          <w:lang w:val="en-US" w:eastAsia="en-US"/>
        </w:rPr>
        <w:t xml:space="preserve"> profound cultural influences on risk perception and communication, with distinct patterns emerging across different European regions:</w:t>
      </w:r>
    </w:p>
    <w:p w14:paraId="4FDB51BA" w14:textId="77777777" w:rsidR="006E4838" w:rsidRDefault="006E4838" w:rsidP="006E4838">
      <w:pPr>
        <w:pBdr>
          <w:top w:val="nil"/>
          <w:left w:val="nil"/>
          <w:bottom w:val="nil"/>
          <w:right w:val="nil"/>
          <w:between w:val="nil"/>
        </w:pBdr>
      </w:pPr>
    </w:p>
    <w:p w14:paraId="2BDB26DC" w14:textId="77777777" w:rsidR="006E4838" w:rsidRDefault="006E4838" w:rsidP="006E4838">
      <w:pPr>
        <w:pBdr>
          <w:top w:val="nil"/>
          <w:left w:val="nil"/>
          <w:bottom w:val="nil"/>
          <w:right w:val="nil"/>
          <w:between w:val="nil"/>
        </w:pBdr>
      </w:pPr>
      <w:r>
        <w:rPr>
          <w:noProof/>
        </w:rPr>
        <w:drawing>
          <wp:inline distT="114300" distB="114300" distL="114300" distR="114300" wp14:anchorId="69C22BB3" wp14:editId="429D9CFB">
            <wp:extent cx="6076088" cy="4469988"/>
            <wp:effectExtent l="0" t="0" r="0" b="0"/>
            <wp:docPr id="598419392" name="image1.png" descr="A chart with colorful line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598419392" name="image1.png" descr="A chart with colorful lines and text&#10;&#10;AI-generated content may be incorrect."/>
                    <pic:cNvPicPr preferRelativeResize="0"/>
                  </pic:nvPicPr>
                  <pic:blipFill>
                    <a:blip r:embed="rId37"/>
                    <a:srcRect/>
                    <a:stretch>
                      <a:fillRect/>
                    </a:stretch>
                  </pic:blipFill>
                  <pic:spPr>
                    <a:xfrm>
                      <a:off x="0" y="0"/>
                      <a:ext cx="6076088" cy="4469988"/>
                    </a:xfrm>
                    <a:prstGeom prst="rect">
                      <a:avLst/>
                    </a:prstGeom>
                    <a:ln/>
                  </pic:spPr>
                </pic:pic>
              </a:graphicData>
            </a:graphic>
          </wp:inline>
        </w:drawing>
      </w:r>
    </w:p>
    <w:p w14:paraId="116E9B0B" w14:textId="20B93E79" w:rsidR="006E4838" w:rsidRPr="00D34FEA" w:rsidRDefault="00454EE3" w:rsidP="00454EE3">
      <w:pPr>
        <w:pStyle w:val="Caption"/>
        <w:rPr>
          <w:rFonts w:asciiTheme="minorHAnsi" w:eastAsia="Arial" w:hAnsiTheme="minorHAnsi" w:cs="Arial"/>
          <w:lang w:val="en-US" w:eastAsia="en-US"/>
        </w:rPr>
      </w:pPr>
      <w:bookmarkStart w:id="412" w:name="_Toc205799023"/>
      <w:r w:rsidRPr="00BE6BA7">
        <w:rPr>
          <w:rFonts w:asciiTheme="minorHAnsi" w:eastAsia="Arial" w:hAnsiTheme="minorHAnsi" w:cs="Arial"/>
          <w:b/>
          <w:bCs/>
          <w:lang w:val="en-US" w:eastAsia="en-US"/>
        </w:rPr>
        <w:t xml:space="preserve">Figure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Figure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25</w:t>
      </w:r>
      <w:r w:rsidRPr="00BE6BA7">
        <w:rPr>
          <w:rFonts w:asciiTheme="minorHAnsi" w:eastAsia="Arial" w:hAnsiTheme="minorHAnsi" w:cs="Arial"/>
          <w:b/>
          <w:bCs/>
          <w:lang w:val="en-US" w:eastAsia="en-US"/>
        </w:rPr>
        <w:fldChar w:fldCharType="end"/>
      </w:r>
      <w:r w:rsidRPr="00BE6BA7">
        <w:rPr>
          <w:rFonts w:asciiTheme="minorHAnsi" w:eastAsia="Arial" w:hAnsiTheme="minorHAnsi" w:cs="Arial"/>
          <w:b/>
          <w:bCs/>
          <w:lang w:val="en-US" w:eastAsia="en-US"/>
        </w:rPr>
        <w:t>.</w:t>
      </w:r>
      <w:r w:rsidR="006E4838">
        <w:t xml:space="preserve"> </w:t>
      </w:r>
      <w:r w:rsidR="006E4838" w:rsidRPr="00D34FEA">
        <w:rPr>
          <w:rFonts w:asciiTheme="minorHAnsi" w:eastAsia="Arial" w:hAnsiTheme="minorHAnsi" w:cs="Arial"/>
          <w:lang w:val="en-US" w:eastAsia="en-US"/>
        </w:rPr>
        <w:t xml:space="preserve">Information cascade </w:t>
      </w:r>
      <w:proofErr w:type="spellStart"/>
      <w:r w:rsidR="006E4838" w:rsidRPr="00D34FEA">
        <w:rPr>
          <w:rFonts w:asciiTheme="minorHAnsi" w:eastAsia="Arial" w:hAnsiTheme="minorHAnsi" w:cs="Arial"/>
          <w:lang w:val="en-US" w:eastAsia="en-US"/>
        </w:rPr>
        <w:t>visualisation</w:t>
      </w:r>
      <w:proofErr w:type="spellEnd"/>
      <w:r w:rsidR="006E4838" w:rsidRPr="00D34FEA">
        <w:rPr>
          <w:rFonts w:asciiTheme="minorHAnsi" w:eastAsia="Arial" w:hAnsiTheme="minorHAnsi" w:cs="Arial"/>
          <w:lang w:val="en-US" w:eastAsia="en-US"/>
        </w:rPr>
        <w:t>:</w:t>
      </w:r>
      <w:r w:rsidRPr="00D34FEA">
        <w:rPr>
          <w:rFonts w:asciiTheme="minorHAnsi" w:eastAsia="Arial" w:hAnsiTheme="minorHAnsi" w:cs="Arial"/>
          <w:lang w:val="en-US" w:eastAsia="en-US"/>
        </w:rPr>
        <w:t xml:space="preserve"> </w:t>
      </w:r>
      <w:r w:rsidR="006E4838" w:rsidRPr="00D34FEA">
        <w:rPr>
          <w:rFonts w:asciiTheme="minorHAnsi" w:eastAsia="Arial" w:hAnsiTheme="minorHAnsi" w:cs="Arial"/>
          <w:lang w:val="en-US" w:eastAsia="en-US"/>
        </w:rPr>
        <w:t>A Sankey diagram showing information flow between countries and languages</w:t>
      </w:r>
      <w:bookmarkEnd w:id="412"/>
    </w:p>
    <w:p w14:paraId="5B3EB5A8" w14:textId="77777777" w:rsidR="006E4838" w:rsidRPr="00D34FEA" w:rsidRDefault="006E4838" w:rsidP="006E4838">
      <w:pPr>
        <w:pBdr>
          <w:top w:val="nil"/>
          <w:left w:val="nil"/>
          <w:bottom w:val="nil"/>
          <w:right w:val="nil"/>
          <w:between w:val="nil"/>
        </w:pBdr>
        <w:rPr>
          <w:rFonts w:asciiTheme="minorHAnsi" w:eastAsia="Arial" w:hAnsiTheme="minorHAnsi" w:cs="Arial"/>
          <w:iCs/>
          <w:color w:val="7A0158" w:themeColor="accent3"/>
          <w:sz w:val="20"/>
          <w:szCs w:val="18"/>
          <w:lang w:val="en-US" w:eastAsia="en-US"/>
        </w:rPr>
      </w:pPr>
    </w:p>
    <w:p w14:paraId="0FCBE4DF"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lastRenderedPageBreak/>
        <w:t xml:space="preserve">The cultural patterns revealed in our analysis underscore the importance of </w:t>
      </w:r>
      <w:proofErr w:type="spellStart"/>
      <w:r w:rsidRPr="00D41A85">
        <w:rPr>
          <w:rFonts w:asciiTheme="minorHAnsi" w:eastAsia="Arial" w:hAnsiTheme="minorHAnsi" w:cs="Arial"/>
          <w:color w:val="645457" w:themeColor="text1"/>
          <w:sz w:val="22"/>
          <w:szCs w:val="22"/>
          <w:lang w:val="en-US" w:eastAsia="en-US"/>
        </w:rPr>
        <w:t>contextualised</w:t>
      </w:r>
      <w:proofErr w:type="spellEnd"/>
      <w:r w:rsidRPr="00D41A85">
        <w:rPr>
          <w:rFonts w:asciiTheme="minorHAnsi" w:eastAsia="Arial" w:hAnsiTheme="minorHAnsi" w:cs="Arial"/>
          <w:color w:val="645457" w:themeColor="text1"/>
          <w:sz w:val="22"/>
          <w:szCs w:val="22"/>
          <w:lang w:val="en-US" w:eastAsia="en-US"/>
        </w:rPr>
        <w:t xml:space="preserve"> risk communication strategies. The variation in communication styles (from the direct, factual approach </w:t>
      </w:r>
      <w:proofErr w:type="spellStart"/>
      <w:r w:rsidRPr="00D41A85">
        <w:rPr>
          <w:rFonts w:asciiTheme="minorHAnsi" w:eastAsia="Arial" w:hAnsiTheme="minorHAnsi" w:cs="Arial"/>
          <w:color w:val="645457" w:themeColor="text1"/>
          <w:sz w:val="22"/>
          <w:szCs w:val="22"/>
          <w:lang w:val="en-US" w:eastAsia="en-US"/>
        </w:rPr>
        <w:t>favoured</w:t>
      </w:r>
      <w:proofErr w:type="spellEnd"/>
      <w:r w:rsidRPr="00D41A85">
        <w:rPr>
          <w:rFonts w:asciiTheme="minorHAnsi" w:eastAsia="Arial" w:hAnsiTheme="minorHAnsi" w:cs="Arial"/>
          <w:color w:val="645457" w:themeColor="text1"/>
          <w:sz w:val="22"/>
          <w:szCs w:val="22"/>
          <w:lang w:val="en-US" w:eastAsia="en-US"/>
        </w:rPr>
        <w:t xml:space="preserve"> in Western Europe to the community-focused narratives prevalent in Southern Europe) suggests that effective risk management must account for cultural communication preferences.</w:t>
      </w:r>
    </w:p>
    <w:p w14:paraId="1C17F5A3" w14:textId="77777777" w:rsidR="006E4838" w:rsidRDefault="006E4838" w:rsidP="006E4838">
      <w:pPr>
        <w:jc w:val="center"/>
        <w:rPr>
          <w:b/>
        </w:rPr>
      </w:pPr>
    </w:p>
    <w:tbl>
      <w:tblPr>
        <w:tblStyle w:val="GridTable4-Accent5"/>
        <w:tblW w:w="5000" w:type="pct"/>
        <w:jc w:val="center"/>
        <w:tblLook w:val="0620" w:firstRow="1" w:lastRow="0" w:firstColumn="0" w:lastColumn="0" w:noHBand="1" w:noVBand="1"/>
      </w:tblPr>
      <w:tblGrid>
        <w:gridCol w:w="2302"/>
        <w:gridCol w:w="2979"/>
        <w:gridCol w:w="4069"/>
      </w:tblGrid>
      <w:tr w:rsidR="00C41303" w14:paraId="27E5B2A0"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1231" w:type="pct"/>
          </w:tcPr>
          <w:p w14:paraId="4C2BCE9E" w14:textId="438FE998" w:rsidR="00C41303" w:rsidRPr="008D4EA7" w:rsidRDefault="00C41303" w:rsidP="00C41303">
            <w:pPr>
              <w:spacing w:after="120"/>
              <w:jc w:val="center"/>
              <w:rPr>
                <w:rFonts w:asciiTheme="minorHAnsi" w:eastAsia="Arial" w:hAnsiTheme="minorHAnsi" w:cs="Arial"/>
                <w:color w:val="FFFFFF" w:themeColor="background2"/>
                <w:sz w:val="22"/>
                <w:szCs w:val="22"/>
                <w:lang w:val="en-US" w:eastAsia="en-US"/>
              </w:rPr>
            </w:pPr>
            <w:r w:rsidRPr="005723C4">
              <w:rPr>
                <w:rFonts w:asciiTheme="minorHAnsi" w:eastAsia="Arial" w:hAnsiTheme="minorHAnsi" w:cs="Arial"/>
                <w:color w:val="FFFFFF" w:themeColor="background2"/>
                <w:sz w:val="22"/>
                <w:szCs w:val="22"/>
                <w:lang w:val="en-US" w:eastAsia="en-US"/>
              </w:rPr>
              <w:t>Cultural Region</w:t>
            </w:r>
          </w:p>
        </w:tc>
        <w:tc>
          <w:tcPr>
            <w:tcW w:w="1593" w:type="pct"/>
          </w:tcPr>
          <w:p w14:paraId="47A273B7" w14:textId="61D58B89" w:rsidR="00C41303" w:rsidRPr="008D4EA7" w:rsidRDefault="00C41303" w:rsidP="00C41303">
            <w:pPr>
              <w:spacing w:after="120"/>
              <w:jc w:val="center"/>
              <w:rPr>
                <w:rFonts w:asciiTheme="minorHAnsi" w:eastAsia="Arial" w:hAnsiTheme="minorHAnsi" w:cs="Arial"/>
                <w:color w:val="FFFFFF" w:themeColor="background2"/>
                <w:sz w:val="22"/>
                <w:szCs w:val="22"/>
                <w:lang w:val="en-US" w:eastAsia="en-US"/>
              </w:rPr>
            </w:pPr>
            <w:r w:rsidRPr="005723C4">
              <w:rPr>
                <w:rFonts w:asciiTheme="minorHAnsi" w:eastAsia="Arial" w:hAnsiTheme="minorHAnsi" w:cs="Arial"/>
                <w:color w:val="FFFFFF" w:themeColor="background2"/>
                <w:sz w:val="22"/>
                <w:szCs w:val="22"/>
                <w:lang w:val="en-US" w:eastAsia="en-US"/>
              </w:rPr>
              <w:t>Dominant Risk Focus</w:t>
            </w:r>
          </w:p>
        </w:tc>
        <w:tc>
          <w:tcPr>
            <w:tcW w:w="2176" w:type="pct"/>
          </w:tcPr>
          <w:p w14:paraId="3E3E1809" w14:textId="19AE556F" w:rsidR="00C41303" w:rsidRPr="008D4EA7" w:rsidRDefault="00C41303" w:rsidP="00C41303">
            <w:pPr>
              <w:spacing w:after="120"/>
              <w:jc w:val="center"/>
              <w:rPr>
                <w:rFonts w:asciiTheme="minorHAnsi" w:eastAsia="Arial" w:hAnsiTheme="minorHAnsi" w:cs="Arial"/>
                <w:color w:val="FFFFFF" w:themeColor="background2"/>
                <w:sz w:val="22"/>
                <w:szCs w:val="22"/>
                <w:lang w:val="en-US" w:eastAsia="en-US"/>
              </w:rPr>
            </w:pPr>
            <w:r w:rsidRPr="005723C4">
              <w:rPr>
                <w:rFonts w:asciiTheme="minorHAnsi" w:eastAsia="Arial" w:hAnsiTheme="minorHAnsi" w:cs="Arial"/>
                <w:color w:val="FFFFFF" w:themeColor="background2"/>
                <w:sz w:val="22"/>
                <w:szCs w:val="22"/>
                <w:lang w:val="en-US" w:eastAsia="en-US"/>
              </w:rPr>
              <w:t>Communication Style</w:t>
            </w:r>
          </w:p>
        </w:tc>
      </w:tr>
      <w:tr w:rsidR="00C41303" w14:paraId="53E52B23" w14:textId="77777777" w:rsidTr="00C53C5A">
        <w:trPr>
          <w:jc w:val="center"/>
        </w:trPr>
        <w:tc>
          <w:tcPr>
            <w:tcW w:w="1231" w:type="pct"/>
          </w:tcPr>
          <w:p w14:paraId="32025B33" w14:textId="337BE1D9"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Western Europe</w:t>
            </w:r>
          </w:p>
        </w:tc>
        <w:tc>
          <w:tcPr>
            <w:tcW w:w="1593" w:type="pct"/>
          </w:tcPr>
          <w:p w14:paraId="1F717A69" w14:textId="75279BFA"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Transport, economic</w:t>
            </w:r>
          </w:p>
        </w:tc>
        <w:tc>
          <w:tcPr>
            <w:tcW w:w="2176" w:type="pct"/>
          </w:tcPr>
          <w:p w14:paraId="5F71E18A" w14:textId="5475B550"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Direct, factual</w:t>
            </w:r>
          </w:p>
        </w:tc>
      </w:tr>
      <w:tr w:rsidR="00C41303" w14:paraId="779AE1B0" w14:textId="77777777" w:rsidTr="00C53C5A">
        <w:trPr>
          <w:jc w:val="center"/>
        </w:trPr>
        <w:tc>
          <w:tcPr>
            <w:tcW w:w="1231" w:type="pct"/>
          </w:tcPr>
          <w:p w14:paraId="19B4B216" w14:textId="6763CF4D"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Southern Europe</w:t>
            </w:r>
          </w:p>
        </w:tc>
        <w:tc>
          <w:tcPr>
            <w:tcW w:w="1593" w:type="pct"/>
          </w:tcPr>
          <w:p w14:paraId="4420BDB3" w14:textId="61C4C5E5"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Natural disasters</w:t>
            </w:r>
          </w:p>
        </w:tc>
        <w:tc>
          <w:tcPr>
            <w:tcW w:w="2176" w:type="pct"/>
          </w:tcPr>
          <w:p w14:paraId="371A4F59" w14:textId="01093EFE"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Emotionally, community-focused</w:t>
            </w:r>
          </w:p>
        </w:tc>
      </w:tr>
      <w:tr w:rsidR="00C41303" w14:paraId="7D914682" w14:textId="77777777" w:rsidTr="00C53C5A">
        <w:trPr>
          <w:jc w:val="center"/>
        </w:trPr>
        <w:tc>
          <w:tcPr>
            <w:tcW w:w="1231" w:type="pct"/>
          </w:tcPr>
          <w:p w14:paraId="0BD1174D" w14:textId="6CC1C355"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Eastern Europe</w:t>
            </w:r>
          </w:p>
        </w:tc>
        <w:tc>
          <w:tcPr>
            <w:tcW w:w="1593" w:type="pct"/>
          </w:tcPr>
          <w:p w14:paraId="6F7789E9" w14:textId="30633FE7"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Utilities, political</w:t>
            </w:r>
          </w:p>
        </w:tc>
        <w:tc>
          <w:tcPr>
            <w:tcW w:w="2176" w:type="pct"/>
          </w:tcPr>
          <w:p w14:paraId="57F29E8A" w14:textId="47FDDEA1"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C41303">
              <w:rPr>
                <w:rFonts w:asciiTheme="minorHAnsi" w:eastAsia="Arial" w:hAnsiTheme="minorHAnsi" w:cs="Arial"/>
                <w:color w:val="645457" w:themeColor="text1"/>
                <w:sz w:val="22"/>
                <w:szCs w:val="22"/>
                <w:lang w:val="en-US" w:eastAsia="en-US"/>
              </w:rPr>
              <w:t>Cautious, formal</w:t>
            </w:r>
          </w:p>
        </w:tc>
      </w:tr>
      <w:tr w:rsidR="00C41303" w14:paraId="6AC3D82C" w14:textId="77777777" w:rsidTr="00C53C5A">
        <w:trPr>
          <w:jc w:val="center"/>
        </w:trPr>
        <w:tc>
          <w:tcPr>
            <w:tcW w:w="1231" w:type="pct"/>
          </w:tcPr>
          <w:p w14:paraId="494AD400" w14:textId="07A181ED"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5723C4">
              <w:rPr>
                <w:rFonts w:asciiTheme="minorHAnsi" w:eastAsia="Arial" w:hAnsiTheme="minorHAnsi" w:cs="Arial"/>
                <w:color w:val="645457" w:themeColor="text1"/>
                <w:sz w:val="22"/>
                <w:szCs w:val="22"/>
                <w:lang w:val="en-US" w:eastAsia="en-US"/>
              </w:rPr>
              <w:t>Nordic Countries</w:t>
            </w:r>
          </w:p>
        </w:tc>
        <w:tc>
          <w:tcPr>
            <w:tcW w:w="1593" w:type="pct"/>
          </w:tcPr>
          <w:p w14:paraId="56B3D7B2" w14:textId="1EF884C3"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5723C4">
              <w:rPr>
                <w:rFonts w:asciiTheme="minorHAnsi" w:eastAsia="Arial" w:hAnsiTheme="minorHAnsi" w:cs="Arial"/>
                <w:color w:val="645457" w:themeColor="text1"/>
                <w:sz w:val="22"/>
                <w:szCs w:val="22"/>
                <w:lang w:val="en-US" w:eastAsia="en-US"/>
              </w:rPr>
              <w:t>Environmental</w:t>
            </w:r>
          </w:p>
        </w:tc>
        <w:tc>
          <w:tcPr>
            <w:tcW w:w="2176" w:type="pct"/>
          </w:tcPr>
          <w:p w14:paraId="4C669D62" w14:textId="7D7E6097" w:rsidR="00C41303" w:rsidRPr="00C52E35" w:rsidRDefault="00C41303" w:rsidP="00C41303">
            <w:pPr>
              <w:spacing w:after="120"/>
              <w:jc w:val="center"/>
              <w:rPr>
                <w:rFonts w:asciiTheme="minorHAnsi" w:eastAsia="Arial" w:hAnsiTheme="minorHAnsi" w:cs="Arial"/>
                <w:color w:val="645457" w:themeColor="text1"/>
                <w:sz w:val="22"/>
                <w:szCs w:val="22"/>
                <w:lang w:val="en-US" w:eastAsia="en-US"/>
              </w:rPr>
            </w:pPr>
            <w:r w:rsidRPr="005723C4">
              <w:rPr>
                <w:rFonts w:asciiTheme="minorHAnsi" w:eastAsia="Arial" w:hAnsiTheme="minorHAnsi" w:cs="Arial"/>
                <w:color w:val="645457" w:themeColor="text1"/>
                <w:sz w:val="22"/>
                <w:szCs w:val="22"/>
                <w:lang w:val="en-US" w:eastAsia="en-US"/>
              </w:rPr>
              <w:t>Data-driven, measured</w:t>
            </w:r>
          </w:p>
        </w:tc>
      </w:tr>
    </w:tbl>
    <w:p w14:paraId="5E3731A6" w14:textId="03689AD2" w:rsidR="006E4838" w:rsidRPr="00D34FEA" w:rsidRDefault="003241FF" w:rsidP="003241FF">
      <w:pPr>
        <w:pStyle w:val="Caption"/>
        <w:rPr>
          <w:rFonts w:asciiTheme="minorHAnsi" w:eastAsia="Arial" w:hAnsiTheme="minorHAnsi" w:cs="Arial"/>
          <w:iCs w:val="0"/>
          <w:lang w:val="en-US" w:eastAsia="en-US"/>
        </w:rPr>
      </w:pPr>
      <w:bookmarkStart w:id="413" w:name="_Toc205798076"/>
      <w:r w:rsidRPr="003241FF">
        <w:rPr>
          <w:b/>
          <w:bCs/>
        </w:rPr>
        <w:t xml:space="preserve">Table </w:t>
      </w:r>
      <w:r w:rsidRPr="003241FF">
        <w:rPr>
          <w:b/>
          <w:bCs/>
        </w:rPr>
        <w:fldChar w:fldCharType="begin"/>
      </w:r>
      <w:r w:rsidRPr="003241FF">
        <w:rPr>
          <w:b/>
          <w:bCs/>
        </w:rPr>
        <w:instrText xml:space="preserve"> SEQ Table \* ARABIC </w:instrText>
      </w:r>
      <w:r w:rsidRPr="003241FF">
        <w:rPr>
          <w:b/>
          <w:bCs/>
        </w:rPr>
        <w:fldChar w:fldCharType="separate"/>
      </w:r>
      <w:r w:rsidR="00057081">
        <w:rPr>
          <w:b/>
          <w:bCs/>
          <w:noProof/>
        </w:rPr>
        <w:t>34</w:t>
      </w:r>
      <w:r w:rsidRPr="003241FF">
        <w:rPr>
          <w:b/>
          <w:bCs/>
        </w:rPr>
        <w:fldChar w:fldCharType="end"/>
      </w:r>
      <w:r w:rsidRPr="003241FF">
        <w:rPr>
          <w:b/>
          <w:bCs/>
        </w:rPr>
        <w:t>.</w:t>
      </w:r>
      <w:r w:rsidR="006E4838">
        <w:rPr>
          <w:b/>
        </w:rPr>
        <w:t xml:space="preserve"> </w:t>
      </w:r>
      <w:r w:rsidR="006E4838" w:rsidRPr="00D34FEA">
        <w:rPr>
          <w:rFonts w:asciiTheme="minorHAnsi" w:eastAsia="Arial" w:hAnsiTheme="minorHAnsi" w:cs="Arial"/>
          <w:iCs w:val="0"/>
          <w:lang w:val="en-US" w:eastAsia="en-US"/>
        </w:rPr>
        <w:t>Cultural risk communication patterns</w:t>
      </w:r>
      <w:bookmarkEnd w:id="413"/>
    </w:p>
    <w:p w14:paraId="62AE3817" w14:textId="77777777" w:rsidR="006E4838" w:rsidRDefault="006E4838" w:rsidP="006E4838">
      <w:pPr>
        <w:pBdr>
          <w:top w:val="nil"/>
          <w:left w:val="nil"/>
          <w:bottom w:val="nil"/>
          <w:right w:val="nil"/>
          <w:between w:val="nil"/>
        </w:pBdr>
      </w:pPr>
    </w:p>
    <w:p w14:paraId="40DF3C01" w14:textId="12037A1C" w:rsidR="006E4838"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observed patterns, whilst illuminating, must be interpreted with careful consideration of the methodological choices and constraints that shaped our data collection and analysis.</w:t>
      </w:r>
    </w:p>
    <w:p w14:paraId="4865EAE5" w14:textId="77777777" w:rsidR="005A1C01" w:rsidRPr="00D41A85" w:rsidRDefault="005A1C01" w:rsidP="00480611">
      <w:pPr>
        <w:jc w:val="both"/>
        <w:rPr>
          <w:rFonts w:asciiTheme="minorHAnsi" w:eastAsia="Arial" w:hAnsiTheme="minorHAnsi" w:cs="Arial"/>
          <w:color w:val="645457" w:themeColor="text1"/>
          <w:sz w:val="22"/>
          <w:szCs w:val="22"/>
          <w:lang w:val="en-US" w:eastAsia="en-US"/>
        </w:rPr>
      </w:pPr>
    </w:p>
    <w:p w14:paraId="5ECFFF07" w14:textId="77777777" w:rsidR="006E4838" w:rsidRPr="00517E9E" w:rsidRDefault="006E4838" w:rsidP="005A1C01">
      <w:pPr>
        <w:pStyle w:val="Style7"/>
        <w:spacing w:after="120"/>
        <w:ind w:left="1009" w:hanging="1009"/>
      </w:pPr>
      <w:bookmarkStart w:id="414" w:name="_miqje385uasz" w:colFirst="0" w:colLast="0"/>
      <w:bookmarkStart w:id="415" w:name="_ukblz33nn8ui" w:colFirst="0" w:colLast="0"/>
      <w:bookmarkStart w:id="416" w:name="_zcx4znrntmqd" w:colFirst="0" w:colLast="0"/>
      <w:bookmarkStart w:id="417" w:name="_lk5d0hhir1g" w:colFirst="0" w:colLast="0"/>
      <w:bookmarkEnd w:id="414"/>
      <w:bookmarkEnd w:id="415"/>
      <w:bookmarkEnd w:id="416"/>
      <w:bookmarkEnd w:id="417"/>
      <w:r>
        <w:t>Limitations</w:t>
      </w:r>
    </w:p>
    <w:p w14:paraId="42EF2E7A" w14:textId="2975C458"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Whilst the European Social Media Risk Monitoring System demonstrates remarkable capabilities across multiple dimensions, intellectual honesty demands acknowledgement of its limitations. These constraints arise from technical, methodological, and conceptual factors that bound the system's current capabilities.</w:t>
      </w:r>
    </w:p>
    <w:p w14:paraId="0A7CDF91" w14:textId="6E71B468"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Understanding these limitations is essential not only for the appropriate interpretation of results but also for guiding future development efforts. By systematically examining these constraints, we establish a foundation for continuous improvement whilst maintaining realistic expectations about what social media monitoring can and cannot achieve.</w:t>
      </w:r>
    </w:p>
    <w:p w14:paraId="63A493A9" w14:textId="1E3736E0" w:rsidR="006E4838" w:rsidRPr="00D41A85" w:rsidRDefault="006E4838" w:rsidP="00480611">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Technical limitations represent the most immediate constraints on system performance. The current </w:t>
      </w:r>
      <w:proofErr w:type="gramStart"/>
      <w:r w:rsidRPr="00D41A85">
        <w:rPr>
          <w:rFonts w:asciiTheme="minorHAnsi" w:eastAsia="Arial" w:hAnsiTheme="minorHAnsi" w:cs="Arial"/>
          <w:color w:val="645457" w:themeColor="text1"/>
          <w:sz w:val="22"/>
          <w:szCs w:val="22"/>
          <w:lang w:val="en-US" w:eastAsia="en-US"/>
        </w:rPr>
        <w:t>single-platform</w:t>
      </w:r>
      <w:proofErr w:type="gramEnd"/>
      <w:r w:rsidRPr="00D41A85">
        <w:rPr>
          <w:rFonts w:asciiTheme="minorHAnsi" w:eastAsia="Arial" w:hAnsiTheme="minorHAnsi" w:cs="Arial"/>
          <w:color w:val="645457" w:themeColor="text1"/>
          <w:sz w:val="22"/>
          <w:szCs w:val="22"/>
          <w:lang w:val="en-US" w:eastAsia="en-US"/>
        </w:rPr>
        <w:t xml:space="preserve"> focus on Twitter, whilst providing rich data, inevitably misses risk communications occurring on other platforms. Facebook's community groups, Instagram's visual communications, LinkedIn's professional networks, and Telegram's encrypted channels each host distinct risk discourse communities that remain invisible to our analysis. This platform limitation introduces systematic bias, potentially overlooking risk communications from demographics that </w:t>
      </w:r>
      <w:proofErr w:type="spellStart"/>
      <w:r w:rsidRPr="00D41A85">
        <w:rPr>
          <w:rFonts w:asciiTheme="minorHAnsi" w:eastAsia="Arial" w:hAnsiTheme="minorHAnsi" w:cs="Arial"/>
          <w:color w:val="645457" w:themeColor="text1"/>
          <w:sz w:val="22"/>
          <w:szCs w:val="22"/>
          <w:lang w:val="en-US" w:eastAsia="en-US"/>
        </w:rPr>
        <w:t>favour</w:t>
      </w:r>
      <w:proofErr w:type="spellEnd"/>
      <w:r w:rsidRPr="00D41A85">
        <w:rPr>
          <w:rFonts w:asciiTheme="minorHAnsi" w:eastAsia="Arial" w:hAnsiTheme="minorHAnsi" w:cs="Arial"/>
          <w:color w:val="645457" w:themeColor="text1"/>
          <w:sz w:val="22"/>
          <w:szCs w:val="22"/>
          <w:lang w:val="en-US" w:eastAsia="en-US"/>
        </w:rPr>
        <w:t xml:space="preserve"> alternative platforms.</w:t>
      </w:r>
    </w:p>
    <w:p w14:paraId="3BC1B1E8"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API rate limits impose another significant technical constraint, restricting data collection to approximately 300 requests per 15-minute window. Whilst our system </w:t>
      </w:r>
      <w:proofErr w:type="spellStart"/>
      <w:r w:rsidRPr="00D41A85">
        <w:rPr>
          <w:rFonts w:asciiTheme="minorHAnsi" w:eastAsia="Arial" w:hAnsiTheme="minorHAnsi" w:cs="Arial"/>
          <w:color w:val="645457" w:themeColor="text1"/>
          <w:sz w:val="22"/>
          <w:szCs w:val="22"/>
          <w:lang w:val="en-US" w:eastAsia="en-US"/>
        </w:rPr>
        <w:t>optimises</w:t>
      </w:r>
      <w:proofErr w:type="spellEnd"/>
      <w:r w:rsidRPr="00D41A85">
        <w:rPr>
          <w:rFonts w:asciiTheme="minorHAnsi" w:eastAsia="Arial" w:hAnsiTheme="minorHAnsi" w:cs="Arial"/>
          <w:color w:val="645457" w:themeColor="text1"/>
          <w:sz w:val="22"/>
          <w:szCs w:val="22"/>
          <w:lang w:val="en-US" w:eastAsia="en-US"/>
        </w:rPr>
        <w:t xml:space="preserve"> within these limits through intelligent query scheduling and caching, the fundamental constraint remains that during high-intensity risk events, when social media activity spikes, the system may be unable to capture the full volume of relevant communications. This limitation becomes particularly acute when monitoring multiple simultaneous risk events across different geographic regions.</w:t>
      </w:r>
    </w:p>
    <w:p w14:paraId="10D2E042" w14:textId="77777777" w:rsidR="006E4838" w:rsidRDefault="006E4838" w:rsidP="006E4838">
      <w:pPr>
        <w:pBdr>
          <w:top w:val="nil"/>
          <w:left w:val="nil"/>
          <w:bottom w:val="nil"/>
          <w:right w:val="nil"/>
          <w:between w:val="nil"/>
        </w:pBdr>
      </w:pPr>
    </w:p>
    <w:tbl>
      <w:tblPr>
        <w:tblStyle w:val="GridTable4-Accent5"/>
        <w:tblW w:w="5000" w:type="pct"/>
        <w:jc w:val="center"/>
        <w:tblLook w:val="0620" w:firstRow="1" w:lastRow="0" w:firstColumn="0" w:lastColumn="0" w:noHBand="1" w:noVBand="1"/>
      </w:tblPr>
      <w:tblGrid>
        <w:gridCol w:w="3348"/>
        <w:gridCol w:w="1460"/>
        <w:gridCol w:w="1485"/>
        <w:gridCol w:w="3057"/>
      </w:tblGrid>
      <w:tr w:rsidR="00A82534" w14:paraId="0271FF7A" w14:textId="77777777" w:rsidTr="00C53C5A">
        <w:trPr>
          <w:cnfStyle w:val="100000000000" w:firstRow="1" w:lastRow="0" w:firstColumn="0" w:lastColumn="0" w:oddVBand="0" w:evenVBand="0" w:oddHBand="0" w:evenHBand="0" w:firstRowFirstColumn="0" w:firstRowLastColumn="0" w:lastRowFirstColumn="0" w:lastRowLastColumn="0"/>
          <w:trHeight w:val="305"/>
          <w:jc w:val="center"/>
        </w:trPr>
        <w:tc>
          <w:tcPr>
            <w:tcW w:w="1790" w:type="pct"/>
          </w:tcPr>
          <w:p w14:paraId="29330D55" w14:textId="66BAAE11" w:rsidR="00A82534" w:rsidRPr="00114122" w:rsidRDefault="00A82534" w:rsidP="00A82534">
            <w:pPr>
              <w:spacing w:after="120"/>
              <w:jc w:val="center"/>
              <w:rPr>
                <w:rFonts w:asciiTheme="minorHAnsi" w:eastAsia="Arial" w:hAnsiTheme="minorHAnsi" w:cs="Arial"/>
                <w:color w:val="FFFFFF" w:themeColor="background2"/>
                <w:sz w:val="22"/>
                <w:szCs w:val="22"/>
                <w:lang w:val="en-US" w:eastAsia="en-US"/>
              </w:rPr>
            </w:pPr>
            <w:r w:rsidRPr="00114122">
              <w:rPr>
                <w:rFonts w:asciiTheme="minorHAnsi" w:eastAsia="Arial" w:hAnsiTheme="minorHAnsi" w:cs="Arial"/>
                <w:color w:val="FFFFFF" w:themeColor="background2"/>
                <w:sz w:val="22"/>
                <w:szCs w:val="22"/>
                <w:lang w:val="en-US" w:eastAsia="en-US"/>
              </w:rPr>
              <w:t>Limitation</w:t>
            </w:r>
          </w:p>
        </w:tc>
        <w:tc>
          <w:tcPr>
            <w:tcW w:w="780" w:type="pct"/>
          </w:tcPr>
          <w:p w14:paraId="26933AAB" w14:textId="08EE534E" w:rsidR="00A82534" w:rsidRPr="00114122" w:rsidRDefault="00A82534" w:rsidP="00A82534">
            <w:pPr>
              <w:spacing w:after="120"/>
              <w:jc w:val="center"/>
              <w:rPr>
                <w:rFonts w:asciiTheme="minorHAnsi" w:eastAsia="Arial" w:hAnsiTheme="minorHAnsi" w:cs="Arial"/>
                <w:color w:val="FFFFFF" w:themeColor="background2"/>
                <w:sz w:val="22"/>
                <w:szCs w:val="22"/>
                <w:lang w:val="en-US" w:eastAsia="en-US"/>
              </w:rPr>
            </w:pPr>
            <w:r w:rsidRPr="00114122">
              <w:rPr>
                <w:rFonts w:asciiTheme="minorHAnsi" w:eastAsia="Arial" w:hAnsiTheme="minorHAnsi" w:cs="Arial"/>
                <w:color w:val="FFFFFF" w:themeColor="background2"/>
                <w:sz w:val="22"/>
                <w:szCs w:val="22"/>
                <w:lang w:val="en-US" w:eastAsia="en-US"/>
              </w:rPr>
              <w:t>Impact</w:t>
            </w:r>
          </w:p>
        </w:tc>
        <w:tc>
          <w:tcPr>
            <w:tcW w:w="794" w:type="pct"/>
          </w:tcPr>
          <w:p w14:paraId="793E675B" w14:textId="76762FD7" w:rsidR="00A82534" w:rsidRPr="00114122" w:rsidRDefault="00A82534" w:rsidP="00A82534">
            <w:pPr>
              <w:spacing w:after="120"/>
              <w:jc w:val="center"/>
              <w:rPr>
                <w:rFonts w:asciiTheme="minorHAnsi" w:eastAsia="Arial" w:hAnsiTheme="minorHAnsi" w:cs="Arial"/>
                <w:color w:val="FFFFFF" w:themeColor="background2"/>
                <w:sz w:val="22"/>
                <w:szCs w:val="22"/>
                <w:lang w:val="en-US" w:eastAsia="en-US"/>
              </w:rPr>
            </w:pPr>
            <w:r w:rsidRPr="00114122">
              <w:rPr>
                <w:rFonts w:asciiTheme="minorHAnsi" w:eastAsia="Arial" w:hAnsiTheme="minorHAnsi" w:cs="Arial"/>
                <w:color w:val="FFFFFF" w:themeColor="background2"/>
                <w:sz w:val="22"/>
                <w:szCs w:val="22"/>
                <w:lang w:val="en-US" w:eastAsia="en-US"/>
              </w:rPr>
              <w:t>Severity</w:t>
            </w:r>
          </w:p>
        </w:tc>
        <w:tc>
          <w:tcPr>
            <w:tcW w:w="1635" w:type="pct"/>
          </w:tcPr>
          <w:p w14:paraId="6A0FFD36" w14:textId="0681B9CC" w:rsidR="00A82534" w:rsidRPr="00114122" w:rsidRDefault="00A82534" w:rsidP="00A82534">
            <w:pPr>
              <w:spacing w:after="120"/>
              <w:jc w:val="center"/>
              <w:rPr>
                <w:rFonts w:asciiTheme="minorHAnsi" w:eastAsia="Arial" w:hAnsiTheme="minorHAnsi" w:cs="Arial"/>
                <w:color w:val="FFFFFF" w:themeColor="background2"/>
                <w:sz w:val="22"/>
                <w:szCs w:val="22"/>
                <w:lang w:val="en-US" w:eastAsia="en-US"/>
              </w:rPr>
            </w:pPr>
            <w:r w:rsidRPr="00114122">
              <w:rPr>
                <w:rFonts w:asciiTheme="minorHAnsi" w:eastAsia="Arial" w:hAnsiTheme="minorHAnsi" w:cs="Arial"/>
                <w:color w:val="FFFFFF" w:themeColor="background2"/>
                <w:sz w:val="22"/>
                <w:szCs w:val="22"/>
                <w:lang w:val="en-US" w:eastAsia="en-US"/>
              </w:rPr>
              <w:t>Mitigation timeline</w:t>
            </w:r>
          </w:p>
        </w:tc>
      </w:tr>
      <w:tr w:rsidR="00A82534" w14:paraId="617D3789" w14:textId="77777777" w:rsidTr="00C53C5A">
        <w:trPr>
          <w:jc w:val="center"/>
        </w:trPr>
        <w:tc>
          <w:tcPr>
            <w:tcW w:w="1790" w:type="pct"/>
          </w:tcPr>
          <w:p w14:paraId="6A628C49" w14:textId="40F65E5E"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Single Platform Focus</w:t>
            </w:r>
          </w:p>
        </w:tc>
        <w:tc>
          <w:tcPr>
            <w:tcW w:w="780" w:type="pct"/>
          </w:tcPr>
          <w:p w14:paraId="61ACC9BA" w14:textId="7AE0D5DB"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Medium</w:t>
            </w:r>
          </w:p>
        </w:tc>
        <w:tc>
          <w:tcPr>
            <w:tcW w:w="794" w:type="pct"/>
          </w:tcPr>
          <w:p w14:paraId="3CC3C30E" w14:textId="272D9C2A"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High</w:t>
            </w:r>
          </w:p>
        </w:tc>
        <w:tc>
          <w:tcPr>
            <w:tcW w:w="1635" w:type="pct"/>
          </w:tcPr>
          <w:p w14:paraId="3D1ECBCC" w14:textId="15FB1D41" w:rsidR="00A82534" w:rsidRPr="00A25301" w:rsidRDefault="00A82534" w:rsidP="00A82534">
            <w:pPr>
              <w:spacing w:after="120"/>
              <w:jc w:val="center"/>
              <w:rPr>
                <w:rFonts w:asciiTheme="minorHAnsi" w:eastAsia="Arial" w:hAnsiTheme="minorHAnsi" w:cs="Arial"/>
                <w:color w:val="645457" w:themeColor="text1"/>
                <w:sz w:val="22"/>
                <w:szCs w:val="22"/>
                <w:highlight w:val="yellow"/>
                <w:lang w:val="en-US" w:eastAsia="en-US"/>
              </w:rPr>
            </w:pPr>
            <w:r w:rsidRPr="00A25301">
              <w:rPr>
                <w:rFonts w:asciiTheme="minorHAnsi" w:eastAsia="Arial" w:hAnsiTheme="minorHAnsi" w:cs="Arial"/>
                <w:color w:val="645457" w:themeColor="text1"/>
                <w:sz w:val="22"/>
                <w:szCs w:val="22"/>
                <w:highlight w:val="yellow"/>
                <w:lang w:val="en-US" w:eastAsia="en-US"/>
              </w:rPr>
              <w:t>6 months</w:t>
            </w:r>
          </w:p>
        </w:tc>
      </w:tr>
      <w:tr w:rsidR="00A82534" w14:paraId="710D1453" w14:textId="77777777" w:rsidTr="00C53C5A">
        <w:trPr>
          <w:jc w:val="center"/>
        </w:trPr>
        <w:tc>
          <w:tcPr>
            <w:tcW w:w="1790" w:type="pct"/>
          </w:tcPr>
          <w:p w14:paraId="1BC8683A" w14:textId="5D9E1630"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API Rate Limits</w:t>
            </w:r>
          </w:p>
        </w:tc>
        <w:tc>
          <w:tcPr>
            <w:tcW w:w="780" w:type="pct"/>
          </w:tcPr>
          <w:p w14:paraId="72532A4C" w14:textId="14C60588"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High</w:t>
            </w:r>
          </w:p>
        </w:tc>
        <w:tc>
          <w:tcPr>
            <w:tcW w:w="794" w:type="pct"/>
          </w:tcPr>
          <w:p w14:paraId="7B8A8C68" w14:textId="0BCF00EF"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Medium</w:t>
            </w:r>
          </w:p>
        </w:tc>
        <w:tc>
          <w:tcPr>
            <w:tcW w:w="1635" w:type="pct"/>
          </w:tcPr>
          <w:p w14:paraId="0D397A14" w14:textId="1F639217" w:rsidR="00A82534" w:rsidRPr="00A25301" w:rsidRDefault="00A82534" w:rsidP="00A82534">
            <w:pPr>
              <w:spacing w:after="120"/>
              <w:jc w:val="center"/>
              <w:rPr>
                <w:rFonts w:asciiTheme="minorHAnsi" w:eastAsia="Arial" w:hAnsiTheme="minorHAnsi" w:cs="Arial"/>
                <w:color w:val="645457" w:themeColor="text1"/>
                <w:sz w:val="22"/>
                <w:szCs w:val="22"/>
                <w:highlight w:val="yellow"/>
                <w:lang w:val="en-US" w:eastAsia="en-US"/>
              </w:rPr>
            </w:pPr>
            <w:r w:rsidRPr="00A25301">
              <w:rPr>
                <w:rFonts w:asciiTheme="minorHAnsi" w:eastAsia="Arial" w:hAnsiTheme="minorHAnsi" w:cs="Arial"/>
                <w:color w:val="645457" w:themeColor="text1"/>
                <w:sz w:val="22"/>
                <w:szCs w:val="22"/>
                <w:highlight w:val="yellow"/>
                <w:lang w:val="en-US" w:eastAsia="en-US"/>
              </w:rPr>
              <w:t>3 months</w:t>
            </w:r>
          </w:p>
        </w:tc>
      </w:tr>
      <w:tr w:rsidR="00A82534" w14:paraId="66B7DDD9" w14:textId="77777777" w:rsidTr="00C53C5A">
        <w:trPr>
          <w:jc w:val="center"/>
        </w:trPr>
        <w:tc>
          <w:tcPr>
            <w:tcW w:w="1790" w:type="pct"/>
          </w:tcPr>
          <w:p w14:paraId="1DD1A3CC" w14:textId="49E837D9"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lastRenderedPageBreak/>
              <w:t>Language Coverage</w:t>
            </w:r>
          </w:p>
        </w:tc>
        <w:tc>
          <w:tcPr>
            <w:tcW w:w="780" w:type="pct"/>
          </w:tcPr>
          <w:p w14:paraId="0E859577" w14:textId="6CB36236"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Low</w:t>
            </w:r>
          </w:p>
        </w:tc>
        <w:tc>
          <w:tcPr>
            <w:tcW w:w="794" w:type="pct"/>
          </w:tcPr>
          <w:p w14:paraId="35C3AD3B" w14:textId="38CB9E6A"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Medium</w:t>
            </w:r>
          </w:p>
        </w:tc>
        <w:tc>
          <w:tcPr>
            <w:tcW w:w="1635" w:type="pct"/>
          </w:tcPr>
          <w:p w14:paraId="2ED97059" w14:textId="76891874" w:rsidR="00A82534" w:rsidRPr="00A25301" w:rsidRDefault="00A82534" w:rsidP="00A82534">
            <w:pPr>
              <w:keepNext/>
              <w:spacing w:after="120"/>
              <w:jc w:val="center"/>
              <w:rPr>
                <w:rFonts w:asciiTheme="minorHAnsi" w:eastAsia="Arial" w:hAnsiTheme="minorHAnsi" w:cs="Arial"/>
                <w:color w:val="645457" w:themeColor="text1"/>
                <w:sz w:val="22"/>
                <w:szCs w:val="22"/>
                <w:highlight w:val="yellow"/>
                <w:lang w:val="en-US" w:eastAsia="en-US"/>
              </w:rPr>
            </w:pPr>
            <w:r w:rsidRPr="00A25301">
              <w:rPr>
                <w:rFonts w:asciiTheme="minorHAnsi" w:eastAsia="Arial" w:hAnsiTheme="minorHAnsi" w:cs="Arial"/>
                <w:color w:val="645457" w:themeColor="text1"/>
                <w:sz w:val="22"/>
                <w:szCs w:val="22"/>
                <w:highlight w:val="yellow"/>
                <w:lang w:val="en-US" w:eastAsia="en-US"/>
              </w:rPr>
              <w:t>12 months</w:t>
            </w:r>
          </w:p>
        </w:tc>
      </w:tr>
      <w:tr w:rsidR="00A82534" w14:paraId="318B5024" w14:textId="77777777" w:rsidTr="00C53C5A">
        <w:trPr>
          <w:jc w:val="center"/>
        </w:trPr>
        <w:tc>
          <w:tcPr>
            <w:tcW w:w="1790" w:type="pct"/>
          </w:tcPr>
          <w:p w14:paraId="15030ED8" w14:textId="047C1314"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Real-time Processing</w:t>
            </w:r>
          </w:p>
        </w:tc>
        <w:tc>
          <w:tcPr>
            <w:tcW w:w="780" w:type="pct"/>
          </w:tcPr>
          <w:p w14:paraId="315D3881" w14:textId="26F4A056"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Medium</w:t>
            </w:r>
          </w:p>
        </w:tc>
        <w:tc>
          <w:tcPr>
            <w:tcW w:w="794" w:type="pct"/>
          </w:tcPr>
          <w:p w14:paraId="604D8401" w14:textId="11B7D451" w:rsidR="00A82534" w:rsidRPr="007337B0" w:rsidRDefault="00A82534" w:rsidP="00A82534">
            <w:pPr>
              <w:spacing w:after="120"/>
              <w:jc w:val="center"/>
              <w:rPr>
                <w:rFonts w:asciiTheme="minorHAnsi" w:eastAsia="Arial" w:hAnsiTheme="minorHAnsi" w:cs="Arial"/>
                <w:color w:val="645457" w:themeColor="text1"/>
                <w:sz w:val="22"/>
                <w:szCs w:val="22"/>
                <w:lang w:val="en-US" w:eastAsia="en-US"/>
              </w:rPr>
            </w:pPr>
            <w:r w:rsidRPr="007337B0">
              <w:rPr>
                <w:rFonts w:asciiTheme="minorHAnsi" w:eastAsia="Arial" w:hAnsiTheme="minorHAnsi" w:cs="Arial"/>
                <w:color w:val="645457" w:themeColor="text1"/>
                <w:sz w:val="22"/>
                <w:szCs w:val="22"/>
                <w:lang w:val="en-US" w:eastAsia="en-US"/>
              </w:rPr>
              <w:t>Low</w:t>
            </w:r>
          </w:p>
        </w:tc>
        <w:tc>
          <w:tcPr>
            <w:tcW w:w="1635" w:type="pct"/>
          </w:tcPr>
          <w:p w14:paraId="18CDFDB9" w14:textId="5458EF6E" w:rsidR="00A82534" w:rsidRPr="00A25301" w:rsidRDefault="00A82534" w:rsidP="00A82534">
            <w:pPr>
              <w:keepNext/>
              <w:spacing w:after="120"/>
              <w:jc w:val="center"/>
              <w:rPr>
                <w:rFonts w:asciiTheme="minorHAnsi" w:eastAsia="Arial" w:hAnsiTheme="minorHAnsi" w:cs="Arial"/>
                <w:color w:val="645457" w:themeColor="text1"/>
                <w:sz w:val="22"/>
                <w:szCs w:val="22"/>
                <w:highlight w:val="yellow"/>
                <w:lang w:val="en-US" w:eastAsia="en-US"/>
              </w:rPr>
            </w:pPr>
            <w:r w:rsidRPr="00A25301">
              <w:rPr>
                <w:rFonts w:asciiTheme="minorHAnsi" w:eastAsia="Arial" w:hAnsiTheme="minorHAnsi" w:cs="Arial"/>
                <w:color w:val="645457" w:themeColor="text1"/>
                <w:sz w:val="22"/>
                <w:szCs w:val="22"/>
                <w:highlight w:val="yellow"/>
                <w:lang w:val="en-US" w:eastAsia="en-US"/>
              </w:rPr>
              <w:t>9 months</w:t>
            </w:r>
          </w:p>
        </w:tc>
      </w:tr>
    </w:tbl>
    <w:p w14:paraId="04F208B1" w14:textId="3D61A0FB" w:rsidR="006E4838" w:rsidRPr="00D34FEA" w:rsidRDefault="007337B0" w:rsidP="007337B0">
      <w:pPr>
        <w:pStyle w:val="Caption"/>
        <w:rPr>
          <w:rFonts w:asciiTheme="minorHAnsi" w:eastAsia="Arial" w:hAnsiTheme="minorHAnsi" w:cs="Arial"/>
          <w:iCs w:val="0"/>
          <w:lang w:val="en-US" w:eastAsia="en-US"/>
        </w:rPr>
      </w:pPr>
      <w:bookmarkStart w:id="418" w:name="_Toc205798077"/>
      <w:r w:rsidRPr="007337B0">
        <w:rPr>
          <w:b/>
          <w:bCs/>
        </w:rPr>
        <w:t xml:space="preserve">Table </w:t>
      </w:r>
      <w:r w:rsidRPr="007337B0">
        <w:rPr>
          <w:b/>
          <w:bCs/>
        </w:rPr>
        <w:fldChar w:fldCharType="begin"/>
      </w:r>
      <w:r w:rsidRPr="007337B0">
        <w:rPr>
          <w:b/>
          <w:bCs/>
        </w:rPr>
        <w:instrText xml:space="preserve"> SEQ Table \* ARABIC </w:instrText>
      </w:r>
      <w:r w:rsidRPr="007337B0">
        <w:rPr>
          <w:b/>
          <w:bCs/>
        </w:rPr>
        <w:fldChar w:fldCharType="separate"/>
      </w:r>
      <w:r w:rsidR="00057081">
        <w:rPr>
          <w:b/>
          <w:bCs/>
          <w:noProof/>
        </w:rPr>
        <w:t>35</w:t>
      </w:r>
      <w:r w:rsidRPr="007337B0">
        <w:rPr>
          <w:b/>
          <w:bCs/>
        </w:rPr>
        <w:fldChar w:fldCharType="end"/>
      </w:r>
      <w:r w:rsidRPr="007337B0">
        <w:rPr>
          <w:b/>
          <w:bCs/>
        </w:rPr>
        <w:t>.</w:t>
      </w:r>
      <w:r w:rsidR="006E4838">
        <w:rPr>
          <w:b/>
        </w:rPr>
        <w:t xml:space="preserve"> </w:t>
      </w:r>
      <w:r w:rsidR="006E4838" w:rsidRPr="00D34FEA">
        <w:rPr>
          <w:rFonts w:asciiTheme="minorHAnsi" w:eastAsia="Arial" w:hAnsiTheme="minorHAnsi" w:cs="Arial"/>
          <w:iCs w:val="0"/>
          <w:lang w:val="en-US" w:eastAsia="en-US"/>
        </w:rPr>
        <w:t>Technical Constraint Analysis</w:t>
      </w:r>
      <w:bookmarkEnd w:id="418"/>
    </w:p>
    <w:p w14:paraId="6EC2C0EA" w14:textId="77777777" w:rsidR="006E4838" w:rsidRDefault="006E4838" w:rsidP="006E4838"/>
    <w:p w14:paraId="1A866FB7" w14:textId="1A592670"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Language coverage, whilst impressive at 10 languages, still excludes several EU official languages and numerous regional languages. This linguistic limitation means that risk communications in Portuguese, Romanian, regional languages like Catalan or Basque, and immigrant community languages remain largely uncaptured.</w:t>
      </w:r>
    </w:p>
    <w:p w14:paraId="532983CD" w14:textId="730FFF79"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real-time processing constraint, whilst less severe, means that our analysis operates with a </w:t>
      </w:r>
      <w:proofErr w:type="gramStart"/>
      <w:r w:rsidRPr="00D41A85">
        <w:rPr>
          <w:rFonts w:asciiTheme="minorHAnsi" w:eastAsia="Arial" w:hAnsiTheme="minorHAnsi" w:cs="Arial"/>
          <w:color w:val="645457" w:themeColor="text1"/>
          <w:sz w:val="22"/>
          <w:szCs w:val="22"/>
          <w:lang w:val="en-US" w:eastAsia="en-US"/>
        </w:rPr>
        <w:t>5-10</w:t>
      </w:r>
      <w:r w:rsidR="007A309E">
        <w:rPr>
          <w:rFonts w:asciiTheme="minorHAnsi" w:eastAsia="Arial" w:hAnsiTheme="minorHAnsi" w:cs="Arial"/>
          <w:color w:val="645457" w:themeColor="text1"/>
          <w:sz w:val="22"/>
          <w:szCs w:val="22"/>
          <w:lang w:val="en-US" w:eastAsia="en-US"/>
        </w:rPr>
        <w:t xml:space="preserve"> </w:t>
      </w:r>
      <w:r w:rsidR="007A309E" w:rsidRPr="00D41A85">
        <w:rPr>
          <w:rFonts w:asciiTheme="minorHAnsi" w:eastAsia="Arial" w:hAnsiTheme="minorHAnsi" w:cs="Arial"/>
          <w:color w:val="645457" w:themeColor="text1"/>
          <w:sz w:val="22"/>
          <w:szCs w:val="22"/>
          <w:lang w:val="en-US" w:eastAsia="en-US"/>
        </w:rPr>
        <w:t>minute</w:t>
      </w:r>
      <w:proofErr w:type="gramEnd"/>
      <w:r w:rsidRPr="00D41A85">
        <w:rPr>
          <w:rFonts w:asciiTheme="minorHAnsi" w:eastAsia="Arial" w:hAnsiTheme="minorHAnsi" w:cs="Arial"/>
          <w:color w:val="645457" w:themeColor="text1"/>
          <w:sz w:val="22"/>
          <w:szCs w:val="22"/>
          <w:lang w:val="en-US" w:eastAsia="en-US"/>
        </w:rPr>
        <w:t xml:space="preserve"> delay from post creation to classification, acceptable for most applications but potentially limiting for truly urgent emergency response scenarios.</w:t>
      </w:r>
    </w:p>
    <w:p w14:paraId="238DE9B5" w14:textId="5B5BC3CF"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Twitter-centric approach may systematically exclude certain types of risk communication that are better suited to longer-form platforms or visual media. The fixed categorical taxonomy, whilst comprehensive, may struggle to accommodate emerging risk types that don't fit neatly into predefined categories.</w:t>
      </w:r>
    </w:p>
    <w:p w14:paraId="164B7B3B"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Finally, language imbalance in our dataset, with English over-represented at 21.1%, may skew our understanding of pan-European risk priorities towards those articulated in English-language discourse.</w:t>
      </w:r>
    </w:p>
    <w:p w14:paraId="68C33BEE" w14:textId="77777777" w:rsidR="006E4838" w:rsidRDefault="006E4838" w:rsidP="006E4838"/>
    <w:p w14:paraId="24DF0DD4" w14:textId="77777777" w:rsidR="006E4838" w:rsidRDefault="006E4838" w:rsidP="005A1C01">
      <w:pPr>
        <w:pStyle w:val="Style7"/>
        <w:spacing w:after="120"/>
        <w:ind w:left="1009" w:hanging="1009"/>
      </w:pPr>
      <w:bookmarkStart w:id="419" w:name="_cnfucn5s1rq3" w:colFirst="0" w:colLast="0"/>
      <w:bookmarkStart w:id="420" w:name="_ni2a1sa0aldq" w:colFirst="0" w:colLast="0"/>
      <w:bookmarkStart w:id="421" w:name="_t9kouxedxzt" w:colFirst="0" w:colLast="0"/>
      <w:bookmarkEnd w:id="419"/>
      <w:bookmarkEnd w:id="420"/>
      <w:bookmarkEnd w:id="421"/>
      <w:r>
        <w:t>Conclusions</w:t>
      </w:r>
    </w:p>
    <w:p w14:paraId="6752DAA0" w14:textId="30D2814E"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comprehensive journey through methodology, empirical findings, theoretical implications, and future possibilities now culminates in this concluding synthesis. Having examined the European Social Media Risk Monitoring System from multiple perspectives (technical, analytical, theoretical, and policy-oriented), we are positioned to draw together the threads of this investigation into a coherent assessment of achievements, contributions, and ongoing challenges.</w:t>
      </w:r>
    </w:p>
    <w:p w14:paraId="60C6BC2F" w14:textId="2854638F"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conclusions serve not as an ending but as a foundation for continued advancement in the critical domain of risk communication monitoring. We begin with a summary of key empirical findings, distilling the wealth of data and analysis into core insights about European risk communication. We then articulate the theoretical contributions that extend beyond this specific system to advance multiple academic disciplines.</w:t>
      </w:r>
    </w:p>
    <w:p w14:paraId="60FCF150" w14:textId="13C02FE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practical implications section translates these insights into actionable guidance for practitioners and policymakers. Finally, our assessment </w:t>
      </w:r>
      <w:proofErr w:type="spellStart"/>
      <w:r w:rsidRPr="00D41A85">
        <w:rPr>
          <w:rFonts w:asciiTheme="minorHAnsi" w:eastAsia="Arial" w:hAnsiTheme="minorHAnsi" w:cs="Arial"/>
          <w:color w:val="645457" w:themeColor="text1"/>
          <w:sz w:val="22"/>
          <w:szCs w:val="22"/>
          <w:lang w:val="en-US" w:eastAsia="en-US"/>
        </w:rPr>
        <w:t>synthesises</w:t>
      </w:r>
      <w:proofErr w:type="spellEnd"/>
      <w:r w:rsidRPr="00D41A85">
        <w:rPr>
          <w:rFonts w:asciiTheme="minorHAnsi" w:eastAsia="Arial" w:hAnsiTheme="minorHAnsi" w:cs="Arial"/>
          <w:color w:val="645457" w:themeColor="text1"/>
          <w:sz w:val="22"/>
          <w:szCs w:val="22"/>
          <w:lang w:val="en-US" w:eastAsia="en-US"/>
        </w:rPr>
        <w:t xml:space="preserve"> these elements into an evaluation of what has been achieved and what remains to be accomplished.</w:t>
      </w:r>
    </w:p>
    <w:p w14:paraId="5811D47C" w14:textId="38793A80"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Throughout these conclusions, we maintain a balanced perspective that celebrates genuine achievements whilst acknowledging persistent challenges. The remarkable capabilities demonstrated by the system (from processing 13,388 posts across 10 languages to identifying complex correlation patterns) represent significant technical and analytical accomplishments.</w:t>
      </w:r>
    </w:p>
    <w:p w14:paraId="13BC017A" w14:textId="77777777" w:rsid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Yet these achievements gain meaning only in the context of their potential application to real-world risk management challenges. It is this bridge between technical capability and practical utility that these conclusions seek to illuminate.</w:t>
      </w:r>
    </w:p>
    <w:p w14:paraId="3F1170F0" w14:textId="2E915BDF" w:rsidR="006E4838" w:rsidRPr="00D41A85" w:rsidRDefault="006E4838" w:rsidP="00D41A85">
      <w:pPr>
        <w:jc w:val="both"/>
        <w:rPr>
          <w:rFonts w:asciiTheme="minorHAnsi" w:eastAsia="Arial" w:hAnsiTheme="minorHAnsi" w:cs="Arial"/>
          <w:color w:val="645457" w:themeColor="text1"/>
          <w:sz w:val="22"/>
          <w:szCs w:val="22"/>
          <w:lang w:val="en-US" w:eastAsia="en-US"/>
        </w:rPr>
      </w:pPr>
    </w:p>
    <w:p w14:paraId="1B268380" w14:textId="77777777" w:rsidR="006E4838" w:rsidRPr="00517E9E" w:rsidRDefault="006E4838" w:rsidP="005A1C01">
      <w:pPr>
        <w:pStyle w:val="Style7"/>
        <w:spacing w:after="120"/>
        <w:ind w:left="1009" w:hanging="1009"/>
      </w:pPr>
      <w:bookmarkStart w:id="422" w:name="_m90897z68755" w:colFirst="0" w:colLast="0"/>
      <w:bookmarkEnd w:id="422"/>
      <w:r w:rsidRPr="00517E9E">
        <w:lastRenderedPageBreak/>
        <w:t>Key findings</w:t>
      </w:r>
    </w:p>
    <w:p w14:paraId="2F8F96F3"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This comprehensive analysis reveals that the European Social Media Risk Monitoring System represents a sophisticated and practical approach to large-scale risk detection and </w:t>
      </w:r>
      <w:proofErr w:type="spellStart"/>
      <w:r w:rsidRPr="00D41A85">
        <w:rPr>
          <w:rFonts w:asciiTheme="minorHAnsi" w:eastAsia="Arial" w:hAnsiTheme="minorHAnsi" w:cs="Arial"/>
          <w:color w:val="645457" w:themeColor="text1"/>
          <w:sz w:val="22"/>
          <w:szCs w:val="22"/>
          <w:lang w:val="en-US" w:eastAsia="en-US"/>
        </w:rPr>
        <w:t>categorisation</w:t>
      </w:r>
      <w:proofErr w:type="spellEnd"/>
      <w:r w:rsidRPr="00D41A85">
        <w:rPr>
          <w:rFonts w:asciiTheme="minorHAnsi" w:eastAsia="Arial" w:hAnsiTheme="minorHAnsi" w:cs="Arial"/>
          <w:color w:val="645457" w:themeColor="text1"/>
          <w:sz w:val="22"/>
          <w:szCs w:val="22"/>
          <w:lang w:val="en-US" w:eastAsia="en-US"/>
        </w:rPr>
        <w:t>. Key findings include:</w:t>
      </w:r>
    </w:p>
    <w:p w14:paraId="0C568F6E" w14:textId="0646EE41" w:rsidR="006E4838" w:rsidRPr="00D03D62" w:rsidRDefault="006E4838" w:rsidP="00D03D62">
      <w:pPr>
        <w:pStyle w:val="Compact"/>
        <w:numPr>
          <w:ilvl w:val="0"/>
          <w:numId w:val="24"/>
        </w:numPr>
        <w:rPr>
          <w:rFonts w:asciiTheme="minorHAnsi" w:eastAsia="Arial" w:hAnsiTheme="minorHAnsi" w:cs="Arial"/>
          <w:color w:val="645457" w:themeColor="text1"/>
          <w:sz w:val="22"/>
          <w:szCs w:val="22"/>
          <w:lang w:val="en-US" w:eastAsia="en-US"/>
        </w:rPr>
      </w:pPr>
      <w:r w:rsidRPr="00D03D62">
        <w:rPr>
          <w:rFonts w:asciiTheme="minorHAnsi" w:eastAsia="Arial" w:hAnsiTheme="minorHAnsi" w:cs="Arial"/>
          <w:color w:val="645457" w:themeColor="text1"/>
          <w:sz w:val="22"/>
          <w:szCs w:val="22"/>
          <w:lang w:val="en-US" w:eastAsia="en-US"/>
        </w:rPr>
        <w:t>Comprehensive coverage: Successfully captured 13,388 posts across 23 countries in 10 languages</w:t>
      </w:r>
      <w:r w:rsidR="00D03D62">
        <w:rPr>
          <w:rFonts w:asciiTheme="minorHAnsi" w:eastAsia="Arial" w:hAnsiTheme="minorHAnsi" w:cs="Arial"/>
          <w:color w:val="645457" w:themeColor="text1"/>
          <w:sz w:val="22"/>
          <w:szCs w:val="22"/>
          <w:lang w:val="en-US" w:eastAsia="en-US"/>
        </w:rPr>
        <w:t>.</w:t>
      </w:r>
    </w:p>
    <w:p w14:paraId="6FC93996" w14:textId="23CEB5C1" w:rsidR="006E4838" w:rsidRPr="00D03D62" w:rsidRDefault="006E4838" w:rsidP="00D03D62">
      <w:pPr>
        <w:pStyle w:val="Compact"/>
        <w:numPr>
          <w:ilvl w:val="0"/>
          <w:numId w:val="24"/>
        </w:numPr>
        <w:rPr>
          <w:rFonts w:asciiTheme="minorHAnsi" w:eastAsia="Arial" w:hAnsiTheme="minorHAnsi" w:cs="Arial"/>
          <w:color w:val="645457" w:themeColor="text1"/>
          <w:sz w:val="22"/>
          <w:szCs w:val="22"/>
          <w:lang w:val="en-US" w:eastAsia="en-US"/>
        </w:rPr>
      </w:pPr>
      <w:r w:rsidRPr="00D03D62">
        <w:rPr>
          <w:rFonts w:asciiTheme="minorHAnsi" w:eastAsia="Arial" w:hAnsiTheme="minorHAnsi" w:cs="Arial"/>
          <w:color w:val="645457" w:themeColor="text1"/>
          <w:sz w:val="22"/>
          <w:szCs w:val="22"/>
          <w:lang w:val="en-US" w:eastAsia="en-US"/>
        </w:rPr>
        <w:t>Linguistic diversity: Effective multilingual processing with cultural adaptation</w:t>
      </w:r>
      <w:r w:rsidR="00D03D62">
        <w:rPr>
          <w:rFonts w:asciiTheme="minorHAnsi" w:eastAsia="Arial" w:hAnsiTheme="minorHAnsi" w:cs="Arial"/>
          <w:color w:val="645457" w:themeColor="text1"/>
          <w:sz w:val="22"/>
          <w:szCs w:val="22"/>
          <w:lang w:val="en-US" w:eastAsia="en-US"/>
        </w:rPr>
        <w:t>.</w:t>
      </w:r>
    </w:p>
    <w:p w14:paraId="15B32C67" w14:textId="77777777" w:rsidR="006E4838" w:rsidRPr="00D03D62" w:rsidRDefault="006E4838" w:rsidP="00D03D62">
      <w:pPr>
        <w:pStyle w:val="Compact"/>
        <w:numPr>
          <w:ilvl w:val="0"/>
          <w:numId w:val="24"/>
        </w:numPr>
        <w:rPr>
          <w:rFonts w:asciiTheme="minorHAnsi" w:eastAsia="Arial" w:hAnsiTheme="minorHAnsi" w:cs="Arial"/>
          <w:color w:val="645457" w:themeColor="text1"/>
          <w:sz w:val="22"/>
          <w:szCs w:val="22"/>
          <w:lang w:val="en-US" w:eastAsia="en-US"/>
        </w:rPr>
      </w:pPr>
      <w:r w:rsidRPr="00D03D62">
        <w:rPr>
          <w:rFonts w:asciiTheme="minorHAnsi" w:eastAsia="Arial" w:hAnsiTheme="minorHAnsi" w:cs="Arial"/>
          <w:color w:val="645457" w:themeColor="text1"/>
          <w:sz w:val="22"/>
          <w:szCs w:val="22"/>
          <w:lang w:val="en-US" w:eastAsia="en-US"/>
        </w:rPr>
        <w:t>Scalable architecture: Demonstrated ability to handle 10x current load.</w:t>
      </w:r>
    </w:p>
    <w:p w14:paraId="15BB171B" w14:textId="77777777" w:rsidR="006E4838" w:rsidRDefault="006E4838" w:rsidP="006E4838">
      <w:pPr>
        <w:pBdr>
          <w:top w:val="nil"/>
          <w:left w:val="nil"/>
          <w:bottom w:val="nil"/>
          <w:right w:val="nil"/>
          <w:between w:val="nil"/>
        </w:pBdr>
      </w:pPr>
    </w:p>
    <w:p w14:paraId="44CEDB0C" w14:textId="7C183844"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empirical findings represent more than isolated technical achievements; they demonstrate the feasibility of comprehensive, multilingual risk monitoring at a continental scale. The system's ability to process over 100 posts per minute might establish a new benchmark for social media analysis systems.</w:t>
      </w:r>
    </w:p>
    <w:p w14:paraId="3D4F2C48" w14:textId="6B0463CD"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successful integration of 10 languages with </w:t>
      </w:r>
      <w:proofErr w:type="gramStart"/>
      <w:r w:rsidRPr="00D41A85">
        <w:rPr>
          <w:rFonts w:asciiTheme="minorHAnsi" w:eastAsia="Arial" w:hAnsiTheme="minorHAnsi" w:cs="Arial"/>
          <w:color w:val="645457" w:themeColor="text1"/>
          <w:sz w:val="22"/>
          <w:szCs w:val="22"/>
          <w:lang w:val="en-US" w:eastAsia="en-US"/>
        </w:rPr>
        <w:t>culturally-aware</w:t>
      </w:r>
      <w:proofErr w:type="gramEnd"/>
      <w:r w:rsidRPr="00D41A85">
        <w:rPr>
          <w:rFonts w:asciiTheme="minorHAnsi" w:eastAsia="Arial" w:hAnsiTheme="minorHAnsi" w:cs="Arial"/>
          <w:color w:val="645457" w:themeColor="text1"/>
          <w:sz w:val="22"/>
          <w:szCs w:val="22"/>
          <w:lang w:val="en-US" w:eastAsia="en-US"/>
        </w:rPr>
        <w:t xml:space="preserve"> processing shows that linguistic diversity need not be a barrier to unified risk intelligence. Most significantly, the ~100% query success rate proves that robust system design can overcome </w:t>
      </w:r>
      <w:proofErr w:type="gramStart"/>
      <w:r w:rsidRPr="00D41A85">
        <w:rPr>
          <w:rFonts w:asciiTheme="minorHAnsi" w:eastAsia="Arial" w:hAnsiTheme="minorHAnsi" w:cs="Arial"/>
          <w:color w:val="645457" w:themeColor="text1"/>
          <w:sz w:val="22"/>
          <w:szCs w:val="22"/>
          <w:lang w:val="en-US" w:eastAsia="en-US"/>
        </w:rPr>
        <w:t>the technical</w:t>
      </w:r>
      <w:proofErr w:type="gramEnd"/>
      <w:r w:rsidRPr="00D41A85">
        <w:rPr>
          <w:rFonts w:asciiTheme="minorHAnsi" w:eastAsia="Arial" w:hAnsiTheme="minorHAnsi" w:cs="Arial"/>
          <w:color w:val="645457" w:themeColor="text1"/>
          <w:sz w:val="22"/>
          <w:szCs w:val="22"/>
          <w:lang w:val="en-US" w:eastAsia="en-US"/>
        </w:rPr>
        <w:t xml:space="preserve"> challenges that often plague large-scale data collection efforts.</w:t>
      </w:r>
    </w:p>
    <w:p w14:paraId="21628CBE" w14:textId="77777777"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However, empirical success alone does not constitute scientific advancement. To understand the broader significance of these findings, we must examine how they contribute to theoretical understanding across multiple disciplines. The following section articulates these theoretical contributions, demonstrating how practical system development can advance academic knowledge.</w:t>
      </w:r>
    </w:p>
    <w:p w14:paraId="151610B8" w14:textId="77777777" w:rsidR="00D03D62" w:rsidRPr="00D41A85" w:rsidRDefault="00D03D62" w:rsidP="00D41A85">
      <w:pPr>
        <w:jc w:val="both"/>
        <w:rPr>
          <w:rFonts w:asciiTheme="minorHAnsi" w:eastAsia="Arial" w:hAnsiTheme="minorHAnsi" w:cs="Arial"/>
          <w:color w:val="645457" w:themeColor="text1"/>
          <w:sz w:val="22"/>
          <w:szCs w:val="22"/>
          <w:lang w:val="en-US" w:eastAsia="en-US"/>
        </w:rPr>
      </w:pPr>
    </w:p>
    <w:p w14:paraId="5CBE0C8B" w14:textId="77777777" w:rsidR="006E4838" w:rsidRPr="00517E9E" w:rsidRDefault="006E4838" w:rsidP="005A1C01">
      <w:pPr>
        <w:pStyle w:val="Heading6"/>
      </w:pPr>
      <w:bookmarkStart w:id="423" w:name="_j64jbkz8ing8" w:colFirst="0" w:colLast="0"/>
      <w:bookmarkEnd w:id="423"/>
      <w:r w:rsidRPr="00517E9E">
        <w:t>Scientific knowledge contributions</w:t>
      </w:r>
    </w:p>
    <w:p w14:paraId="0BA5E8AC" w14:textId="77777777" w:rsid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This work contributes to several theoretical domains:</w:t>
      </w:r>
    </w:p>
    <w:p w14:paraId="0DAA0F79" w14:textId="27E1CFFC" w:rsidR="006E4838" w:rsidRPr="00D03D62" w:rsidRDefault="006E4838" w:rsidP="00D03D62">
      <w:pPr>
        <w:pStyle w:val="Compact"/>
        <w:numPr>
          <w:ilvl w:val="0"/>
          <w:numId w:val="24"/>
        </w:numPr>
        <w:rPr>
          <w:rFonts w:asciiTheme="minorHAnsi" w:eastAsia="Arial" w:hAnsiTheme="minorHAnsi" w:cs="Arial"/>
          <w:color w:val="645457" w:themeColor="text1"/>
          <w:sz w:val="22"/>
          <w:szCs w:val="22"/>
          <w:lang w:val="en-US" w:eastAsia="en-US"/>
        </w:rPr>
      </w:pPr>
      <w:r w:rsidRPr="00D03D62">
        <w:rPr>
          <w:rFonts w:asciiTheme="minorHAnsi" w:eastAsia="Arial" w:hAnsiTheme="minorHAnsi" w:cs="Arial"/>
          <w:b/>
          <w:bCs/>
          <w:color w:val="645457" w:themeColor="text1"/>
          <w:sz w:val="22"/>
          <w:szCs w:val="22"/>
          <w:lang w:val="en-US" w:eastAsia="en-US"/>
        </w:rPr>
        <w:t>Information systems:</w:t>
      </w:r>
      <w:r w:rsidRPr="00D03D62">
        <w:rPr>
          <w:rFonts w:asciiTheme="minorHAnsi" w:eastAsia="Arial" w:hAnsiTheme="minorHAnsi" w:cs="Arial"/>
          <w:color w:val="645457" w:themeColor="text1"/>
          <w:sz w:val="22"/>
          <w:szCs w:val="22"/>
          <w:lang w:val="en-US" w:eastAsia="en-US"/>
        </w:rPr>
        <w:t xml:space="preserve"> Demonstrates the feasibility of large-scale multilingual processing</w:t>
      </w:r>
      <w:r w:rsidR="00A40934">
        <w:rPr>
          <w:rFonts w:asciiTheme="minorHAnsi" w:eastAsia="Arial" w:hAnsiTheme="minorHAnsi" w:cs="Arial"/>
          <w:color w:val="645457" w:themeColor="text1"/>
          <w:sz w:val="22"/>
          <w:szCs w:val="22"/>
          <w:lang w:val="en-US" w:eastAsia="en-US"/>
        </w:rPr>
        <w:t>.</w:t>
      </w:r>
    </w:p>
    <w:p w14:paraId="5020510D" w14:textId="1CF4B45D" w:rsidR="006E4838" w:rsidRPr="00D03D62" w:rsidRDefault="006E4838" w:rsidP="00D03D62">
      <w:pPr>
        <w:pStyle w:val="Compact"/>
        <w:numPr>
          <w:ilvl w:val="0"/>
          <w:numId w:val="24"/>
        </w:numPr>
        <w:rPr>
          <w:rFonts w:asciiTheme="minorHAnsi" w:eastAsia="Arial" w:hAnsiTheme="minorHAnsi" w:cs="Arial"/>
          <w:color w:val="645457" w:themeColor="text1"/>
          <w:sz w:val="22"/>
          <w:szCs w:val="22"/>
          <w:lang w:val="en-US" w:eastAsia="en-US"/>
        </w:rPr>
      </w:pPr>
      <w:r w:rsidRPr="00D03D62">
        <w:rPr>
          <w:rFonts w:asciiTheme="minorHAnsi" w:eastAsia="Arial" w:hAnsiTheme="minorHAnsi" w:cs="Arial"/>
          <w:b/>
          <w:bCs/>
          <w:color w:val="645457" w:themeColor="text1"/>
          <w:sz w:val="22"/>
          <w:szCs w:val="22"/>
          <w:lang w:val="en-US" w:eastAsia="en-US"/>
        </w:rPr>
        <w:t>Risk communication:</w:t>
      </w:r>
      <w:r w:rsidRPr="00D03D62">
        <w:rPr>
          <w:rFonts w:asciiTheme="minorHAnsi" w:eastAsia="Arial" w:hAnsiTheme="minorHAnsi" w:cs="Arial"/>
          <w:color w:val="645457" w:themeColor="text1"/>
          <w:sz w:val="22"/>
          <w:szCs w:val="22"/>
          <w:lang w:val="en-US" w:eastAsia="en-US"/>
        </w:rPr>
        <w:t xml:space="preserve"> Reveals patterns in cross-cultural risk perception</w:t>
      </w:r>
      <w:r w:rsidR="00A40934">
        <w:rPr>
          <w:rFonts w:asciiTheme="minorHAnsi" w:eastAsia="Arial" w:hAnsiTheme="minorHAnsi" w:cs="Arial"/>
          <w:color w:val="645457" w:themeColor="text1"/>
          <w:sz w:val="22"/>
          <w:szCs w:val="22"/>
          <w:lang w:val="en-US" w:eastAsia="en-US"/>
        </w:rPr>
        <w:t>.</w:t>
      </w:r>
    </w:p>
    <w:p w14:paraId="02D24421" w14:textId="72B82800" w:rsidR="006E4838" w:rsidRPr="00D03D62" w:rsidRDefault="006E4838" w:rsidP="00D03D62">
      <w:pPr>
        <w:pStyle w:val="Compact"/>
        <w:numPr>
          <w:ilvl w:val="0"/>
          <w:numId w:val="24"/>
        </w:numPr>
        <w:rPr>
          <w:rFonts w:asciiTheme="minorHAnsi" w:eastAsia="Arial" w:hAnsiTheme="minorHAnsi" w:cs="Arial"/>
          <w:color w:val="645457" w:themeColor="text1"/>
          <w:sz w:val="22"/>
          <w:szCs w:val="22"/>
          <w:lang w:val="en-US" w:eastAsia="en-US"/>
        </w:rPr>
      </w:pPr>
      <w:r w:rsidRPr="00D03D62">
        <w:rPr>
          <w:rFonts w:asciiTheme="minorHAnsi" w:eastAsia="Arial" w:hAnsiTheme="minorHAnsi" w:cs="Arial"/>
          <w:b/>
          <w:bCs/>
          <w:color w:val="645457" w:themeColor="text1"/>
          <w:sz w:val="22"/>
          <w:szCs w:val="22"/>
          <w:lang w:val="en-US" w:eastAsia="en-US"/>
        </w:rPr>
        <w:t>Network science:</w:t>
      </w:r>
      <w:r w:rsidRPr="00D03D62">
        <w:rPr>
          <w:rFonts w:asciiTheme="minorHAnsi" w:eastAsia="Arial" w:hAnsiTheme="minorHAnsi" w:cs="Arial"/>
          <w:color w:val="645457" w:themeColor="text1"/>
          <w:sz w:val="22"/>
          <w:szCs w:val="22"/>
          <w:lang w:val="en-US" w:eastAsia="en-US"/>
        </w:rPr>
        <w:t xml:space="preserve"> Provides empirical data on information cascade dynamics</w:t>
      </w:r>
      <w:r w:rsidR="00A40934">
        <w:rPr>
          <w:rFonts w:asciiTheme="minorHAnsi" w:eastAsia="Arial" w:hAnsiTheme="minorHAnsi" w:cs="Arial"/>
          <w:color w:val="645457" w:themeColor="text1"/>
          <w:sz w:val="22"/>
          <w:szCs w:val="22"/>
          <w:lang w:val="en-US" w:eastAsia="en-US"/>
        </w:rPr>
        <w:t>.</w:t>
      </w:r>
    </w:p>
    <w:p w14:paraId="578C68C0" w14:textId="272CFD3C" w:rsidR="006E4838" w:rsidRPr="00D03D62" w:rsidRDefault="006E4838" w:rsidP="00D03D62">
      <w:pPr>
        <w:pStyle w:val="Compact"/>
        <w:numPr>
          <w:ilvl w:val="0"/>
          <w:numId w:val="24"/>
        </w:numPr>
        <w:rPr>
          <w:rFonts w:asciiTheme="minorHAnsi" w:eastAsia="Arial" w:hAnsiTheme="minorHAnsi" w:cs="Arial"/>
          <w:color w:val="645457" w:themeColor="text1"/>
          <w:sz w:val="22"/>
          <w:szCs w:val="22"/>
          <w:lang w:val="en-US" w:eastAsia="en-US"/>
        </w:rPr>
      </w:pPr>
      <w:r w:rsidRPr="00D03D62">
        <w:rPr>
          <w:rFonts w:asciiTheme="minorHAnsi" w:eastAsia="Arial" w:hAnsiTheme="minorHAnsi" w:cs="Arial"/>
          <w:b/>
          <w:bCs/>
          <w:color w:val="645457" w:themeColor="text1"/>
          <w:sz w:val="22"/>
          <w:szCs w:val="22"/>
          <w:lang w:val="en-US" w:eastAsia="en-US"/>
        </w:rPr>
        <w:t>Computational linguistics:</w:t>
      </w:r>
      <w:r w:rsidRPr="00D03D62">
        <w:rPr>
          <w:rFonts w:asciiTheme="minorHAnsi" w:eastAsia="Arial" w:hAnsiTheme="minorHAnsi" w:cs="Arial"/>
          <w:color w:val="645457" w:themeColor="text1"/>
          <w:sz w:val="22"/>
          <w:szCs w:val="22"/>
          <w:lang w:val="en-US" w:eastAsia="en-US"/>
        </w:rPr>
        <w:t xml:space="preserve"> Advances in understanding of multilingual query expansion</w:t>
      </w:r>
      <w:r w:rsidR="00A40934">
        <w:rPr>
          <w:rFonts w:asciiTheme="minorHAnsi" w:eastAsia="Arial" w:hAnsiTheme="minorHAnsi" w:cs="Arial"/>
          <w:color w:val="645457" w:themeColor="text1"/>
          <w:sz w:val="22"/>
          <w:szCs w:val="22"/>
          <w:lang w:val="en-US" w:eastAsia="en-US"/>
        </w:rPr>
        <w:t>.</w:t>
      </w:r>
    </w:p>
    <w:p w14:paraId="409B6186" w14:textId="77777777" w:rsidR="006E4838" w:rsidRDefault="006E4838" w:rsidP="006E4838">
      <w:pPr>
        <w:pBdr>
          <w:top w:val="nil"/>
          <w:left w:val="nil"/>
          <w:bottom w:val="nil"/>
          <w:right w:val="nil"/>
          <w:between w:val="nil"/>
        </w:pBdr>
      </w:pPr>
    </w:p>
    <w:p w14:paraId="23F91F02"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theoretical contributions extend the impact of our work beyond the immediate practical application to influence future research directions.</w:t>
      </w:r>
    </w:p>
    <w:p w14:paraId="2AE4D58F"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 xml:space="preserve">The information systems insights provide a template for designing large-scale multilingual processing systems, whilst the risk communication findings offer empirical grounding for theories of cross-cultural risk perception. </w:t>
      </w:r>
      <w:proofErr w:type="gramStart"/>
      <w:r w:rsidRPr="00D41A85">
        <w:rPr>
          <w:rFonts w:asciiTheme="minorHAnsi" w:eastAsia="Arial" w:hAnsiTheme="minorHAnsi" w:cs="Arial"/>
          <w:color w:val="645457" w:themeColor="text1"/>
          <w:sz w:val="22"/>
          <w:szCs w:val="22"/>
          <w:lang w:val="en-US" w:eastAsia="en-US"/>
        </w:rPr>
        <w:t>The network</w:t>
      </w:r>
      <w:proofErr w:type="gramEnd"/>
      <w:r w:rsidRPr="00D41A85">
        <w:rPr>
          <w:rFonts w:asciiTheme="minorHAnsi" w:eastAsia="Arial" w:hAnsiTheme="minorHAnsi" w:cs="Arial"/>
          <w:color w:val="645457" w:themeColor="text1"/>
          <w:sz w:val="22"/>
          <w:szCs w:val="22"/>
          <w:lang w:val="en-US" w:eastAsia="en-US"/>
        </w:rPr>
        <w:t xml:space="preserve"> science contributions quantify information flow dynamics in ways that can inform both system design and communication strategies. </w:t>
      </w:r>
    </w:p>
    <w:p w14:paraId="1776DAA9"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advances in computational linguistics, particularly in multilingual query expansion, have applications extending far beyond risk monitoring to any domain requiring cross-linguistic information retrieval.</w:t>
      </w:r>
    </w:p>
    <w:p w14:paraId="7013FE70" w14:textId="77777777"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Yet theoretical advancement gains its ultimate value through practical application. The insights generated by this research have immediate relevance for professionals engaged in risk management, emergency response, and public communication. The following section translates our theoretical understanding into concrete guidance for practitioners.</w:t>
      </w:r>
    </w:p>
    <w:p w14:paraId="76F816C8" w14:textId="77777777" w:rsidR="00A40934" w:rsidRPr="00D41A85" w:rsidRDefault="00A40934" w:rsidP="00D41A85">
      <w:pPr>
        <w:jc w:val="both"/>
        <w:rPr>
          <w:rFonts w:asciiTheme="minorHAnsi" w:eastAsia="Arial" w:hAnsiTheme="minorHAnsi" w:cs="Arial"/>
          <w:color w:val="645457" w:themeColor="text1"/>
          <w:sz w:val="22"/>
          <w:szCs w:val="22"/>
          <w:lang w:val="en-US" w:eastAsia="en-US"/>
        </w:rPr>
      </w:pPr>
    </w:p>
    <w:p w14:paraId="4A14FC28" w14:textId="77777777" w:rsidR="006E4838" w:rsidRPr="00517E9E" w:rsidRDefault="006E4838" w:rsidP="005A1C01">
      <w:pPr>
        <w:pStyle w:val="Heading6"/>
      </w:pPr>
      <w:bookmarkStart w:id="424" w:name="_o6qwinq8b9gs" w:colFirst="0" w:colLast="0"/>
      <w:bookmarkEnd w:id="424"/>
      <w:r w:rsidRPr="00517E9E">
        <w:lastRenderedPageBreak/>
        <w:t>Practical Implications</w:t>
      </w:r>
    </w:p>
    <w:p w14:paraId="2E68F2F9" w14:textId="77777777" w:rsid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For practitioners, the system offers:</w:t>
      </w:r>
    </w:p>
    <w:p w14:paraId="0F243624" w14:textId="3EC3FDA3" w:rsidR="0001108C" w:rsidRPr="0001108C" w:rsidRDefault="006E4838" w:rsidP="0001108C">
      <w:pPr>
        <w:pStyle w:val="Compact"/>
        <w:numPr>
          <w:ilvl w:val="0"/>
          <w:numId w:val="24"/>
        </w:numPr>
        <w:rPr>
          <w:rFonts w:asciiTheme="minorHAnsi" w:eastAsia="Arial" w:hAnsiTheme="minorHAnsi" w:cs="Arial"/>
          <w:color w:val="645457" w:themeColor="text1"/>
          <w:sz w:val="22"/>
          <w:szCs w:val="22"/>
          <w:lang w:val="en-US" w:eastAsia="en-US"/>
        </w:rPr>
      </w:pPr>
      <w:r w:rsidRPr="0001108C">
        <w:rPr>
          <w:rFonts w:asciiTheme="minorHAnsi" w:eastAsia="Arial" w:hAnsiTheme="minorHAnsi" w:cs="Arial"/>
          <w:b/>
          <w:bCs/>
          <w:color w:val="645457" w:themeColor="text1"/>
          <w:sz w:val="22"/>
          <w:szCs w:val="22"/>
          <w:lang w:val="en-US" w:eastAsia="en-US"/>
        </w:rPr>
        <w:t xml:space="preserve">Emergency response: </w:t>
      </w:r>
      <w:r w:rsidRPr="0001108C">
        <w:rPr>
          <w:rFonts w:asciiTheme="minorHAnsi" w:eastAsia="Arial" w:hAnsiTheme="minorHAnsi" w:cs="Arial"/>
          <w:color w:val="645457" w:themeColor="text1"/>
          <w:sz w:val="22"/>
          <w:szCs w:val="22"/>
          <w:lang w:val="en-US" w:eastAsia="en-US"/>
        </w:rPr>
        <w:t>Real-time risk awareness for rapid response</w:t>
      </w:r>
      <w:r w:rsidR="0001108C">
        <w:rPr>
          <w:rFonts w:asciiTheme="minorHAnsi" w:eastAsia="Arial" w:hAnsiTheme="minorHAnsi" w:cs="Arial"/>
          <w:color w:val="645457" w:themeColor="text1"/>
          <w:sz w:val="22"/>
          <w:szCs w:val="22"/>
          <w:lang w:val="en-US" w:eastAsia="en-US"/>
        </w:rPr>
        <w:t>.</w:t>
      </w:r>
    </w:p>
    <w:p w14:paraId="43ADAAF0" w14:textId="7FE63D03" w:rsidR="0001108C" w:rsidRDefault="006E4838" w:rsidP="0001108C">
      <w:pPr>
        <w:pStyle w:val="Compact"/>
        <w:numPr>
          <w:ilvl w:val="0"/>
          <w:numId w:val="24"/>
        </w:numPr>
        <w:rPr>
          <w:rFonts w:asciiTheme="minorHAnsi" w:eastAsia="Arial" w:hAnsiTheme="minorHAnsi" w:cs="Arial"/>
          <w:b/>
          <w:bCs/>
          <w:color w:val="645457" w:themeColor="text1"/>
          <w:sz w:val="22"/>
          <w:szCs w:val="22"/>
          <w:lang w:val="en-US" w:eastAsia="en-US"/>
        </w:rPr>
      </w:pPr>
      <w:r w:rsidRPr="0001108C">
        <w:rPr>
          <w:rFonts w:asciiTheme="minorHAnsi" w:eastAsia="Arial" w:hAnsiTheme="minorHAnsi" w:cs="Arial"/>
          <w:b/>
          <w:bCs/>
          <w:color w:val="645457" w:themeColor="text1"/>
          <w:sz w:val="22"/>
          <w:szCs w:val="22"/>
          <w:lang w:val="en-US" w:eastAsia="en-US"/>
        </w:rPr>
        <w:t xml:space="preserve">Policy making: </w:t>
      </w:r>
      <w:r w:rsidRPr="0001108C">
        <w:rPr>
          <w:rFonts w:asciiTheme="minorHAnsi" w:eastAsia="Arial" w:hAnsiTheme="minorHAnsi" w:cs="Arial"/>
          <w:color w:val="645457" w:themeColor="text1"/>
          <w:sz w:val="22"/>
          <w:szCs w:val="22"/>
          <w:lang w:val="en-US" w:eastAsia="en-US"/>
        </w:rPr>
        <w:t>Data-driven insights for evidence-based decisions</w:t>
      </w:r>
      <w:r w:rsidR="0001108C">
        <w:rPr>
          <w:rFonts w:asciiTheme="minorHAnsi" w:eastAsia="Arial" w:hAnsiTheme="minorHAnsi" w:cs="Arial"/>
          <w:color w:val="645457" w:themeColor="text1"/>
          <w:sz w:val="22"/>
          <w:szCs w:val="22"/>
          <w:lang w:val="en-US" w:eastAsia="en-US"/>
        </w:rPr>
        <w:t>.</w:t>
      </w:r>
    </w:p>
    <w:p w14:paraId="4649DCC7" w14:textId="3EBFA463" w:rsidR="0001108C" w:rsidRPr="0001108C" w:rsidRDefault="006E4838" w:rsidP="0001108C">
      <w:pPr>
        <w:pStyle w:val="Compact"/>
        <w:numPr>
          <w:ilvl w:val="0"/>
          <w:numId w:val="24"/>
        </w:numPr>
        <w:rPr>
          <w:rFonts w:asciiTheme="minorHAnsi" w:eastAsia="Arial" w:hAnsiTheme="minorHAnsi" w:cs="Arial"/>
          <w:color w:val="645457" w:themeColor="text1"/>
          <w:sz w:val="22"/>
          <w:szCs w:val="22"/>
          <w:lang w:val="en-US" w:eastAsia="en-US"/>
        </w:rPr>
      </w:pPr>
      <w:r w:rsidRPr="0001108C">
        <w:rPr>
          <w:rFonts w:asciiTheme="minorHAnsi" w:eastAsia="Arial" w:hAnsiTheme="minorHAnsi" w:cs="Arial"/>
          <w:b/>
          <w:bCs/>
          <w:color w:val="645457" w:themeColor="text1"/>
          <w:sz w:val="22"/>
          <w:szCs w:val="22"/>
          <w:lang w:val="en-US" w:eastAsia="en-US"/>
        </w:rPr>
        <w:t xml:space="preserve">Resource allocation: </w:t>
      </w:r>
      <w:proofErr w:type="spellStart"/>
      <w:r w:rsidRPr="0001108C">
        <w:rPr>
          <w:rFonts w:asciiTheme="minorHAnsi" w:eastAsia="Arial" w:hAnsiTheme="minorHAnsi" w:cs="Arial"/>
          <w:color w:val="645457" w:themeColor="text1"/>
          <w:sz w:val="22"/>
          <w:szCs w:val="22"/>
          <w:lang w:val="en-US" w:eastAsia="en-US"/>
        </w:rPr>
        <w:t>Optimised</w:t>
      </w:r>
      <w:proofErr w:type="spellEnd"/>
      <w:r w:rsidRPr="0001108C">
        <w:rPr>
          <w:rFonts w:asciiTheme="minorHAnsi" w:eastAsia="Arial" w:hAnsiTheme="minorHAnsi" w:cs="Arial"/>
          <w:color w:val="645457" w:themeColor="text1"/>
          <w:sz w:val="22"/>
          <w:szCs w:val="22"/>
          <w:lang w:val="en-US" w:eastAsia="en-US"/>
        </w:rPr>
        <w:t xml:space="preserve"> deployment based on risk patterns</w:t>
      </w:r>
      <w:r w:rsidR="0001108C">
        <w:rPr>
          <w:rFonts w:asciiTheme="minorHAnsi" w:eastAsia="Arial" w:hAnsiTheme="minorHAnsi" w:cs="Arial"/>
          <w:color w:val="645457" w:themeColor="text1"/>
          <w:sz w:val="22"/>
          <w:szCs w:val="22"/>
          <w:lang w:val="en-US" w:eastAsia="en-US"/>
        </w:rPr>
        <w:t>.</w:t>
      </w:r>
    </w:p>
    <w:p w14:paraId="3F888EB6" w14:textId="59122D06" w:rsidR="006E4838" w:rsidRPr="0001108C" w:rsidRDefault="006E4838" w:rsidP="0001108C">
      <w:pPr>
        <w:pStyle w:val="Compact"/>
        <w:numPr>
          <w:ilvl w:val="0"/>
          <w:numId w:val="24"/>
        </w:numPr>
        <w:rPr>
          <w:rFonts w:asciiTheme="minorHAnsi" w:eastAsia="Arial" w:hAnsiTheme="minorHAnsi" w:cs="Arial"/>
          <w:color w:val="645457" w:themeColor="text1"/>
          <w:sz w:val="22"/>
          <w:szCs w:val="22"/>
          <w:lang w:val="en-US" w:eastAsia="en-US"/>
        </w:rPr>
      </w:pPr>
      <w:r w:rsidRPr="0001108C">
        <w:rPr>
          <w:rFonts w:asciiTheme="minorHAnsi" w:eastAsia="Arial" w:hAnsiTheme="minorHAnsi" w:cs="Arial"/>
          <w:b/>
          <w:bCs/>
          <w:color w:val="645457" w:themeColor="text1"/>
          <w:sz w:val="22"/>
          <w:szCs w:val="22"/>
          <w:lang w:val="en-US" w:eastAsia="en-US"/>
        </w:rPr>
        <w:t xml:space="preserve">Public communication: </w:t>
      </w:r>
      <w:r w:rsidRPr="0001108C">
        <w:rPr>
          <w:rFonts w:asciiTheme="minorHAnsi" w:eastAsia="Arial" w:hAnsiTheme="minorHAnsi" w:cs="Arial"/>
          <w:color w:val="645457" w:themeColor="text1"/>
          <w:sz w:val="22"/>
          <w:szCs w:val="22"/>
          <w:lang w:val="en-US" w:eastAsia="en-US"/>
        </w:rPr>
        <w:t>Understanding of effective risk messaging</w:t>
      </w:r>
      <w:r w:rsidR="0001108C">
        <w:rPr>
          <w:rFonts w:asciiTheme="minorHAnsi" w:eastAsia="Arial" w:hAnsiTheme="minorHAnsi" w:cs="Arial"/>
          <w:color w:val="645457" w:themeColor="text1"/>
          <w:sz w:val="22"/>
          <w:szCs w:val="22"/>
          <w:lang w:val="en-US" w:eastAsia="en-US"/>
        </w:rPr>
        <w:t>.</w:t>
      </w:r>
    </w:p>
    <w:p w14:paraId="1454F3B1"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These practical implications demonstrate the immediate utility of our research for addressing real-world challenges in risk management. Emergency responders can leverage the system's real-time capabilities to maintain situational awareness across linguistic and geographic boundaries.</w:t>
      </w:r>
    </w:p>
    <w:p w14:paraId="4A2773DB"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Policy makers gain access to data-driven insights that can inform evidence-based decisions about resource allocation and risk mitigation strategies. The understanding of effective risk messaging can help public communication professionals craft messages that resonate across diverse cultural contexts. Together, these practical applications justify the investment in sophisticated risk monitoring infrastructure.</w:t>
      </w:r>
    </w:p>
    <w:p w14:paraId="681DC2EA" w14:textId="77777777" w:rsidR="006E4838"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Having examined the empirical findings, theoretical contributions, and practical implications of our work, we now turn to a final holistic assessment. This concluding evaluation considers not only what has been achieved but also what these achievements mean for the future of risk communication monitoring in Europe and beyond.</w:t>
      </w:r>
    </w:p>
    <w:p w14:paraId="5BB841E4" w14:textId="77777777" w:rsidR="00D41A85" w:rsidRPr="00D41A85" w:rsidRDefault="00D41A85" w:rsidP="00D41A85">
      <w:pPr>
        <w:jc w:val="both"/>
        <w:rPr>
          <w:rFonts w:asciiTheme="minorHAnsi" w:eastAsia="Arial" w:hAnsiTheme="minorHAnsi" w:cs="Arial"/>
          <w:color w:val="645457" w:themeColor="text1"/>
          <w:sz w:val="22"/>
          <w:szCs w:val="22"/>
          <w:lang w:val="en-US" w:eastAsia="en-US"/>
        </w:rPr>
      </w:pPr>
    </w:p>
    <w:p w14:paraId="58CB776E" w14:textId="77777777" w:rsidR="006E4838" w:rsidRPr="00517E9E" w:rsidRDefault="006E4838" w:rsidP="005A1C01">
      <w:pPr>
        <w:pStyle w:val="Heading6"/>
      </w:pPr>
      <w:bookmarkStart w:id="425" w:name="_fa0dxxdav3id" w:colFirst="0" w:colLast="0"/>
      <w:bookmarkEnd w:id="425"/>
      <w:r w:rsidRPr="00517E9E">
        <w:t>Final assessment</w:t>
      </w:r>
    </w:p>
    <w:p w14:paraId="10B18A6F"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The European Social Media Risk Monitoring System represents a significant achievement in computational risk assessment.</w:t>
      </w:r>
    </w:p>
    <w:p w14:paraId="75B86E1F" w14:textId="77777777" w:rsidR="006E4838" w:rsidRPr="00D41A85" w:rsidRDefault="006E4838" w:rsidP="00D41A85">
      <w:pPr>
        <w:jc w:val="both"/>
        <w:rPr>
          <w:rFonts w:asciiTheme="minorHAnsi" w:eastAsia="Arial" w:hAnsiTheme="minorHAnsi" w:cs="Arial"/>
          <w:color w:val="645457" w:themeColor="text1"/>
          <w:sz w:val="22"/>
          <w:szCs w:val="22"/>
          <w:lang w:val="en-US" w:eastAsia="en-US"/>
        </w:rPr>
      </w:pPr>
      <w:r w:rsidRPr="00D41A85">
        <w:rPr>
          <w:rFonts w:asciiTheme="minorHAnsi" w:eastAsia="Arial" w:hAnsiTheme="minorHAnsi" w:cs="Arial"/>
          <w:color w:val="645457" w:themeColor="text1"/>
          <w:sz w:val="22"/>
          <w:szCs w:val="22"/>
          <w:lang w:val="en-US" w:eastAsia="en-US"/>
        </w:rPr>
        <w:t>While limitations exist, particularly in platform coverage and temporal scope, the system's sophisticated architecture, comprehensive linguistic capabilities, and robust performance metrics establish it as a valuable tool for contemporary risk management.</w:t>
      </w:r>
    </w:p>
    <w:p w14:paraId="2DD5821E" w14:textId="238A1371" w:rsidR="00313C2C" w:rsidRPr="00946C9E" w:rsidRDefault="006E4838" w:rsidP="00313C2C">
      <w:pPr>
        <w:rPr>
          <w:b/>
          <w:bCs/>
        </w:rPr>
      </w:pPr>
      <w:r w:rsidRPr="00D41A85">
        <w:rPr>
          <w:rFonts w:asciiTheme="minorHAnsi" w:eastAsia="Arial" w:hAnsiTheme="minorHAnsi" w:cs="Arial"/>
          <w:color w:val="645457" w:themeColor="text1"/>
          <w:sz w:val="22"/>
          <w:szCs w:val="22"/>
          <w:lang w:val="en-US" w:eastAsia="en-US"/>
        </w:rPr>
        <w:t>Future developments should focus on expanding platform coverage, enhancing real-time capabilities, and addressing the ethical implications of large-scale social media surveillance.</w:t>
      </w:r>
      <w:r w:rsidR="00EE4EBC">
        <w:rPr>
          <w:rFonts w:asciiTheme="minorHAnsi" w:eastAsia="Arial" w:hAnsiTheme="minorHAnsi" w:cs="Arial"/>
          <w:color w:val="645457" w:themeColor="text1"/>
          <w:sz w:val="22"/>
          <w:szCs w:val="22"/>
          <w:lang w:val="en-US" w:eastAsia="en-US"/>
        </w:rPr>
        <w:t xml:space="preserve"> </w:t>
      </w:r>
      <w:r w:rsidR="00313C2C">
        <w:rPr>
          <w:rFonts w:asciiTheme="minorHAnsi" w:eastAsia="Arial" w:hAnsiTheme="minorHAnsi" w:cs="Arial"/>
          <w:color w:val="645457" w:themeColor="text1"/>
          <w:sz w:val="22"/>
          <w:szCs w:val="22"/>
          <w:lang w:val="en-US" w:eastAsia="en-US"/>
        </w:rPr>
        <w:t xml:space="preserve">The details of the methodology, </w:t>
      </w:r>
      <w:r w:rsidR="00A267C7">
        <w:rPr>
          <w:rFonts w:asciiTheme="minorHAnsi" w:eastAsia="Arial" w:hAnsiTheme="minorHAnsi" w:cs="Arial"/>
          <w:color w:val="645457" w:themeColor="text1"/>
          <w:sz w:val="22"/>
          <w:szCs w:val="22"/>
          <w:lang w:val="en-US" w:eastAsia="en-US"/>
        </w:rPr>
        <w:t>Architecture, Technical performance, limitations and biases</w:t>
      </w:r>
      <w:r w:rsidR="000F63C9">
        <w:rPr>
          <w:rFonts w:asciiTheme="minorHAnsi" w:eastAsia="Arial" w:hAnsiTheme="minorHAnsi" w:cs="Arial"/>
          <w:color w:val="645457" w:themeColor="text1"/>
          <w:sz w:val="22"/>
          <w:szCs w:val="22"/>
          <w:lang w:val="en-US" w:eastAsia="en-US"/>
        </w:rPr>
        <w:t xml:space="preserve">, statistical tables and glossary related the social media analysis </w:t>
      </w:r>
      <w:r w:rsidR="00F057F4">
        <w:rPr>
          <w:rFonts w:asciiTheme="minorHAnsi" w:eastAsia="Arial" w:hAnsiTheme="minorHAnsi" w:cs="Arial"/>
          <w:color w:val="645457" w:themeColor="text1"/>
          <w:sz w:val="22"/>
          <w:szCs w:val="22"/>
          <w:lang w:val="en-US" w:eastAsia="en-US"/>
        </w:rPr>
        <w:t>are in</w:t>
      </w:r>
      <w:r w:rsidR="000F63C9">
        <w:rPr>
          <w:rFonts w:asciiTheme="minorHAnsi" w:eastAsia="Arial" w:hAnsiTheme="minorHAnsi" w:cs="Arial"/>
          <w:color w:val="645457" w:themeColor="text1"/>
          <w:sz w:val="22"/>
          <w:szCs w:val="22"/>
          <w:lang w:val="en-US" w:eastAsia="en-US"/>
        </w:rPr>
        <w:t xml:space="preserve"> Annex</w:t>
      </w:r>
      <w:r w:rsidR="00F057F4">
        <w:rPr>
          <w:rFonts w:asciiTheme="minorHAnsi" w:eastAsia="Arial" w:hAnsiTheme="minorHAnsi" w:cs="Arial"/>
          <w:color w:val="645457" w:themeColor="text1"/>
          <w:sz w:val="22"/>
          <w:szCs w:val="22"/>
          <w:lang w:val="en-US" w:eastAsia="en-US"/>
        </w:rPr>
        <w:t xml:space="preserve"> 6.</w:t>
      </w:r>
    </w:p>
    <w:p w14:paraId="37467EC6" w14:textId="72ED8FD0" w:rsidR="006E4838" w:rsidRPr="00D41A85" w:rsidRDefault="006E4838" w:rsidP="00D41A85">
      <w:pPr>
        <w:jc w:val="both"/>
        <w:rPr>
          <w:rFonts w:asciiTheme="minorHAnsi" w:eastAsia="Arial" w:hAnsiTheme="minorHAnsi" w:cs="Arial"/>
          <w:color w:val="645457" w:themeColor="text1"/>
          <w:sz w:val="22"/>
          <w:szCs w:val="22"/>
          <w:lang w:val="en-US" w:eastAsia="en-US"/>
        </w:rPr>
      </w:pPr>
    </w:p>
    <w:p w14:paraId="267A379D" w14:textId="77777777" w:rsidR="006E4838" w:rsidRDefault="006E4838" w:rsidP="006E4838">
      <w:bookmarkStart w:id="426" w:name="_3g0scyu2t888" w:colFirst="0" w:colLast="0"/>
      <w:bookmarkEnd w:id="426"/>
    </w:p>
    <w:p w14:paraId="5EA0E9A3" w14:textId="0941A97D" w:rsidR="00811682" w:rsidRPr="00811682" w:rsidRDefault="564CB67A" w:rsidP="00A01003">
      <w:pPr>
        <w:pStyle w:val="Heading2"/>
        <w:rPr>
          <w:rFonts w:asciiTheme="minorHAnsi" w:hAnsiTheme="minorHAnsi"/>
        </w:rPr>
      </w:pPr>
      <w:bookmarkStart w:id="427" w:name="_yab5ay7dvnlf" w:colFirst="0" w:colLast="0"/>
      <w:bookmarkStart w:id="428" w:name="_9t6n5maweing" w:colFirst="0" w:colLast="0"/>
      <w:bookmarkEnd w:id="427"/>
      <w:bookmarkEnd w:id="428"/>
      <w:r w:rsidRPr="07B2D09C">
        <w:rPr>
          <w:rFonts w:asciiTheme="minorHAnsi" w:hAnsiTheme="minorHAnsi"/>
        </w:rPr>
        <w:t xml:space="preserve"> </w:t>
      </w:r>
      <w:bookmarkStart w:id="429" w:name="_Toc205798162"/>
      <w:r>
        <w:t>Integrated Synthesis Workflow</w:t>
      </w:r>
      <w:bookmarkEnd w:id="429"/>
    </w:p>
    <w:p w14:paraId="5E2FEAB4" w14:textId="4C3BFC5E" w:rsidR="00811682" w:rsidRPr="000071D5" w:rsidRDefault="00811682" w:rsidP="000071D5">
      <w:pPr>
        <w:jc w:val="both"/>
        <w:rPr>
          <w:rFonts w:asciiTheme="minorHAnsi" w:eastAsia="Arial" w:hAnsiTheme="minorHAnsi" w:cs="Arial"/>
          <w:color w:val="645457" w:themeColor="text1"/>
          <w:sz w:val="22"/>
          <w:szCs w:val="22"/>
          <w:lang w:val="en-US" w:eastAsia="en-US"/>
        </w:rPr>
      </w:pPr>
      <w:r w:rsidRPr="000071D5">
        <w:rPr>
          <w:rFonts w:asciiTheme="minorHAnsi" w:eastAsia="Arial" w:hAnsiTheme="minorHAnsi" w:cs="Arial"/>
          <w:b/>
          <w:bCs/>
          <w:color w:val="645457" w:themeColor="text1"/>
          <w:sz w:val="22"/>
          <w:szCs w:val="22"/>
          <w:lang w:val="en-US" w:eastAsia="en-US"/>
        </w:rPr>
        <w:t>Objective</w:t>
      </w:r>
      <w:r w:rsidR="000071D5" w:rsidRPr="000071D5">
        <w:rPr>
          <w:rFonts w:asciiTheme="minorHAnsi" w:eastAsia="Arial" w:hAnsiTheme="minorHAnsi" w:cs="Arial"/>
          <w:b/>
          <w:bCs/>
          <w:color w:val="645457" w:themeColor="text1"/>
          <w:sz w:val="22"/>
          <w:szCs w:val="22"/>
          <w:lang w:val="en-US" w:eastAsia="en-US"/>
        </w:rPr>
        <w:t>:</w:t>
      </w:r>
      <w:r w:rsidRPr="000071D5">
        <w:rPr>
          <w:rFonts w:asciiTheme="minorHAnsi" w:eastAsia="Arial" w:hAnsiTheme="minorHAnsi" w:cs="Arial"/>
          <w:color w:val="645457" w:themeColor="text1"/>
          <w:sz w:val="22"/>
          <w:szCs w:val="22"/>
          <w:lang w:val="en-US" w:eastAsia="en-US"/>
        </w:rPr>
        <w:t xml:space="preserve"> </w:t>
      </w:r>
      <w:r w:rsidR="00C204EE" w:rsidRPr="000071D5">
        <w:rPr>
          <w:rFonts w:asciiTheme="minorHAnsi" w:eastAsia="Arial" w:hAnsiTheme="minorHAnsi" w:cs="Arial"/>
          <w:color w:val="645457" w:themeColor="text1"/>
          <w:sz w:val="22"/>
          <w:szCs w:val="22"/>
          <w:lang w:val="en-US" w:eastAsia="en-US"/>
        </w:rPr>
        <w:t>To merge heterogeneous evidence (literature, questionnaires, media reports, EM</w:t>
      </w:r>
      <w:r w:rsidR="00C204EE" w:rsidRPr="000071D5">
        <w:rPr>
          <w:rFonts w:asciiTheme="minorHAnsi" w:eastAsia="Arial" w:hAnsiTheme="minorHAnsi" w:cs="Arial"/>
          <w:color w:val="645457" w:themeColor="text1"/>
          <w:sz w:val="22"/>
          <w:szCs w:val="22"/>
          <w:lang w:val="en-US" w:eastAsia="en-US"/>
        </w:rPr>
        <w:noBreakHyphen/>
        <w:t>DAT and Copernicus datasets) into a single, reproducible Urban Event Catalogue and comparative metrics for mapping.</w:t>
      </w:r>
    </w:p>
    <w:p w14:paraId="6970ED76" w14:textId="5B2830F0" w:rsidR="00E24A9B" w:rsidRPr="000071D5" w:rsidRDefault="00773C74" w:rsidP="000071D5">
      <w:pPr>
        <w:jc w:val="both"/>
        <w:rPr>
          <w:rFonts w:asciiTheme="minorHAnsi" w:eastAsia="Arial" w:hAnsiTheme="minorHAnsi" w:cs="Arial"/>
          <w:color w:val="645457" w:themeColor="text1"/>
          <w:sz w:val="22"/>
          <w:szCs w:val="22"/>
          <w:lang w:val="en-US" w:eastAsia="en-US"/>
        </w:rPr>
      </w:pPr>
      <w:r w:rsidRPr="000071D5">
        <w:rPr>
          <w:rFonts w:asciiTheme="minorHAnsi" w:eastAsia="Arial" w:hAnsiTheme="minorHAnsi" w:cs="Arial"/>
          <w:color w:val="645457" w:themeColor="text1"/>
          <w:sz w:val="22"/>
          <w:szCs w:val="22"/>
          <w:lang w:val="en-US" w:eastAsia="en-US"/>
        </w:rPr>
        <w:t xml:space="preserve">This section </w:t>
      </w:r>
      <w:proofErr w:type="spellStart"/>
      <w:r w:rsidRPr="000071D5">
        <w:rPr>
          <w:rFonts w:asciiTheme="minorHAnsi" w:eastAsia="Arial" w:hAnsiTheme="minorHAnsi" w:cs="Arial"/>
          <w:color w:val="645457" w:themeColor="text1"/>
          <w:sz w:val="22"/>
          <w:szCs w:val="22"/>
          <w:lang w:val="en-US" w:eastAsia="en-US"/>
        </w:rPr>
        <w:t>synthesises</w:t>
      </w:r>
      <w:proofErr w:type="spellEnd"/>
      <w:r w:rsidRPr="000071D5">
        <w:rPr>
          <w:rFonts w:asciiTheme="minorHAnsi" w:eastAsia="Arial" w:hAnsiTheme="minorHAnsi" w:cs="Arial"/>
          <w:color w:val="645457" w:themeColor="text1"/>
          <w:sz w:val="22"/>
          <w:szCs w:val="22"/>
          <w:lang w:val="en-US" w:eastAsia="en-US"/>
        </w:rPr>
        <w:t xml:space="preserve"> multiple datasets to understand how disruptions propagate through urban mobility systems and to outline a methodology for building antifragile cities. The sources include (</w:t>
      </w:r>
      <w:proofErr w:type="spellStart"/>
      <w:r w:rsidRPr="000071D5">
        <w:rPr>
          <w:rFonts w:asciiTheme="minorHAnsi" w:eastAsia="Arial" w:hAnsiTheme="minorHAnsi" w:cs="Arial"/>
          <w:color w:val="645457" w:themeColor="text1"/>
          <w:sz w:val="22"/>
          <w:szCs w:val="22"/>
          <w:lang w:val="en-US" w:eastAsia="en-US"/>
        </w:rPr>
        <w:t>i</w:t>
      </w:r>
      <w:proofErr w:type="spellEnd"/>
      <w:r w:rsidRPr="000071D5">
        <w:rPr>
          <w:rFonts w:asciiTheme="minorHAnsi" w:eastAsia="Arial" w:hAnsiTheme="minorHAnsi" w:cs="Arial"/>
          <w:color w:val="645457" w:themeColor="text1"/>
          <w:sz w:val="22"/>
          <w:szCs w:val="22"/>
          <w:lang w:val="en-US" w:eastAsia="en-US"/>
        </w:rPr>
        <w:t>) an integrated EM</w:t>
      </w:r>
      <w:r w:rsidRPr="000071D5">
        <w:rPr>
          <w:rFonts w:asciiTheme="minorHAnsi" w:eastAsia="Arial" w:hAnsiTheme="minorHAnsi" w:cs="Arial"/>
          <w:color w:val="645457" w:themeColor="text1"/>
          <w:sz w:val="22"/>
          <w:szCs w:val="22"/>
          <w:lang w:val="en-US" w:eastAsia="en-US"/>
        </w:rPr>
        <w:noBreakHyphen/>
        <w:t>DAT</w:t>
      </w:r>
      <w:r w:rsidR="00015582" w:rsidRPr="000071D5">
        <w:rPr>
          <w:rFonts w:asciiTheme="minorHAnsi" w:eastAsia="Arial" w:hAnsiTheme="minorHAnsi" w:cs="Arial"/>
          <w:color w:val="645457" w:themeColor="text1"/>
          <w:sz w:val="22"/>
          <w:szCs w:val="22"/>
          <w:lang w:val="en-US" w:eastAsia="en-US"/>
        </w:rPr>
        <w:t xml:space="preserve"> (ii) </w:t>
      </w:r>
      <w:r w:rsidRPr="000071D5">
        <w:rPr>
          <w:rFonts w:asciiTheme="minorHAnsi" w:eastAsia="Arial" w:hAnsiTheme="minorHAnsi" w:cs="Arial"/>
          <w:color w:val="645457" w:themeColor="text1"/>
          <w:sz w:val="22"/>
          <w:szCs w:val="22"/>
          <w:lang w:val="en-US" w:eastAsia="en-US"/>
        </w:rPr>
        <w:t>Copernicus database of natural hazards, (ii</w:t>
      </w:r>
      <w:r w:rsidR="00015582" w:rsidRPr="000071D5">
        <w:rPr>
          <w:rFonts w:asciiTheme="minorHAnsi" w:eastAsia="Arial" w:hAnsiTheme="minorHAnsi" w:cs="Arial"/>
          <w:color w:val="645457" w:themeColor="text1"/>
          <w:sz w:val="22"/>
          <w:szCs w:val="22"/>
          <w:lang w:val="en-US" w:eastAsia="en-US"/>
        </w:rPr>
        <w:t>i</w:t>
      </w:r>
      <w:r w:rsidRPr="000071D5">
        <w:rPr>
          <w:rFonts w:asciiTheme="minorHAnsi" w:eastAsia="Arial" w:hAnsiTheme="minorHAnsi" w:cs="Arial"/>
          <w:color w:val="645457" w:themeColor="text1"/>
          <w:sz w:val="22"/>
          <w:szCs w:val="22"/>
          <w:lang w:val="en-US" w:eastAsia="en-US"/>
        </w:rPr>
        <w:t>) a multilingual social</w:t>
      </w:r>
      <w:r w:rsidRPr="000071D5">
        <w:rPr>
          <w:rFonts w:asciiTheme="minorHAnsi" w:eastAsia="Arial" w:hAnsiTheme="minorHAnsi" w:cs="Arial"/>
          <w:color w:val="645457" w:themeColor="text1"/>
          <w:sz w:val="22"/>
          <w:szCs w:val="22"/>
          <w:lang w:val="en-US" w:eastAsia="en-US"/>
        </w:rPr>
        <w:noBreakHyphen/>
        <w:t>media risk monitoring report (13</w:t>
      </w:r>
      <w:r w:rsidR="00015582" w:rsidRPr="000071D5">
        <w:rPr>
          <w:rFonts w:asciiTheme="minorHAnsi" w:eastAsia="Arial" w:hAnsiTheme="minorHAnsi" w:cs="Arial"/>
          <w:color w:val="645457" w:themeColor="text1"/>
          <w:sz w:val="22"/>
          <w:szCs w:val="22"/>
          <w:lang w:val="en-US" w:eastAsia="en-US"/>
        </w:rPr>
        <w:t>,</w:t>
      </w:r>
      <w:r w:rsidRPr="000071D5">
        <w:rPr>
          <w:rFonts w:asciiTheme="minorHAnsi" w:eastAsia="Arial" w:hAnsiTheme="minorHAnsi" w:cs="Arial"/>
          <w:color w:val="645457" w:themeColor="text1"/>
          <w:sz w:val="22"/>
          <w:szCs w:val="22"/>
          <w:lang w:val="en-US" w:eastAsia="en-US"/>
        </w:rPr>
        <w:t>388 posts across 23 European countries), (i</w:t>
      </w:r>
      <w:r w:rsidR="00DD002D" w:rsidRPr="000071D5">
        <w:rPr>
          <w:rFonts w:asciiTheme="minorHAnsi" w:eastAsia="Arial" w:hAnsiTheme="minorHAnsi" w:cs="Arial"/>
          <w:color w:val="645457" w:themeColor="text1"/>
          <w:sz w:val="22"/>
          <w:szCs w:val="22"/>
          <w:lang w:val="en-US" w:eastAsia="en-US"/>
        </w:rPr>
        <w:t>v</w:t>
      </w:r>
      <w:r w:rsidRPr="000071D5">
        <w:rPr>
          <w:rFonts w:asciiTheme="minorHAnsi" w:eastAsia="Arial" w:hAnsiTheme="minorHAnsi" w:cs="Arial"/>
          <w:color w:val="645457" w:themeColor="text1"/>
          <w:sz w:val="22"/>
          <w:szCs w:val="22"/>
          <w:lang w:val="en-US" w:eastAsia="en-US"/>
        </w:rPr>
        <w:t>) an NVivo grounded</w:t>
      </w:r>
      <w:r w:rsidRPr="000071D5">
        <w:rPr>
          <w:rFonts w:asciiTheme="minorHAnsi" w:eastAsia="Arial" w:hAnsiTheme="minorHAnsi" w:cs="Arial"/>
          <w:color w:val="645457" w:themeColor="text1"/>
          <w:sz w:val="22"/>
          <w:szCs w:val="22"/>
          <w:lang w:val="en-US" w:eastAsia="en-US"/>
        </w:rPr>
        <w:noBreakHyphen/>
        <w:t>theory codebook distilled from the academic literature, and (v) a weighted survey of European residents. Together they provide quantitative event data, real</w:t>
      </w:r>
      <w:r w:rsidRPr="000071D5">
        <w:rPr>
          <w:rFonts w:asciiTheme="minorHAnsi" w:eastAsia="Arial" w:hAnsiTheme="minorHAnsi" w:cs="Arial"/>
          <w:color w:val="645457" w:themeColor="text1"/>
          <w:sz w:val="22"/>
          <w:szCs w:val="22"/>
          <w:lang w:val="en-US" w:eastAsia="en-US"/>
        </w:rPr>
        <w:noBreakHyphen/>
        <w:t xml:space="preserve">time social signals, qualitative themes and stakeholder perceptions. The objective is to </w:t>
      </w:r>
      <w:proofErr w:type="spellStart"/>
      <w:r w:rsidRPr="000071D5">
        <w:rPr>
          <w:rFonts w:asciiTheme="minorHAnsi" w:eastAsia="Arial" w:hAnsiTheme="minorHAnsi" w:cs="Arial"/>
          <w:color w:val="645457" w:themeColor="text1"/>
          <w:sz w:val="22"/>
          <w:szCs w:val="22"/>
          <w:lang w:val="en-US" w:eastAsia="en-US"/>
        </w:rPr>
        <w:t>harmonise</w:t>
      </w:r>
      <w:proofErr w:type="spellEnd"/>
      <w:r w:rsidRPr="000071D5">
        <w:rPr>
          <w:rFonts w:asciiTheme="minorHAnsi" w:eastAsia="Arial" w:hAnsiTheme="minorHAnsi" w:cs="Arial"/>
          <w:color w:val="645457" w:themeColor="text1"/>
          <w:sz w:val="22"/>
          <w:szCs w:val="22"/>
          <w:lang w:val="en-US" w:eastAsia="en-US"/>
        </w:rPr>
        <w:t xml:space="preserve"> these sources temporally and spatially, use correlations and thematic mapping to triangulate events that impact urban mobility, and develop a dictionary of terms relevant to antifragility.</w:t>
      </w:r>
    </w:p>
    <w:p w14:paraId="2FE4788F" w14:textId="77777777" w:rsidR="00E24A9B" w:rsidRPr="00436830" w:rsidRDefault="00E24A9B" w:rsidP="00C204EE"/>
    <w:p w14:paraId="0A1A2D89" w14:textId="136A77D2" w:rsidR="002A70FE" w:rsidRDefault="002A70FE" w:rsidP="005A1C01">
      <w:pPr>
        <w:pStyle w:val="Style3"/>
      </w:pPr>
      <w:bookmarkStart w:id="430" w:name="_Toc205798163"/>
      <w:r>
        <w:t>Data Harmonisation</w:t>
      </w:r>
      <w:bookmarkEnd w:id="430"/>
    </w:p>
    <w:p w14:paraId="64FAE037" w14:textId="77777777" w:rsidR="00E3060A" w:rsidRPr="00897BB0" w:rsidRDefault="00E3060A" w:rsidP="005A1C01">
      <w:pPr>
        <w:pStyle w:val="Style7"/>
        <w:spacing w:after="120"/>
        <w:ind w:left="1009" w:hanging="1009"/>
      </w:pPr>
      <w:r>
        <w:t>EM</w:t>
      </w:r>
      <w:r>
        <w:noBreakHyphen/>
        <w:t>DAT/Copernicus Hazards</w:t>
      </w:r>
    </w:p>
    <w:p w14:paraId="07787799" w14:textId="3E000D91" w:rsidR="00E3060A" w:rsidRPr="000071D5" w:rsidRDefault="00E3060A" w:rsidP="000071D5">
      <w:pPr>
        <w:jc w:val="both"/>
        <w:rPr>
          <w:rFonts w:asciiTheme="minorHAnsi" w:eastAsia="Arial" w:hAnsiTheme="minorHAnsi" w:cs="Arial"/>
          <w:color w:val="645457" w:themeColor="text1"/>
          <w:sz w:val="22"/>
          <w:szCs w:val="22"/>
          <w:lang w:val="en-US" w:eastAsia="en-US"/>
        </w:rPr>
      </w:pPr>
      <w:r w:rsidRPr="000071D5">
        <w:rPr>
          <w:rFonts w:asciiTheme="minorHAnsi" w:eastAsia="Arial" w:hAnsiTheme="minorHAnsi" w:cs="Arial"/>
          <w:color w:val="645457" w:themeColor="text1"/>
          <w:sz w:val="22"/>
          <w:szCs w:val="22"/>
          <w:lang w:val="en-US" w:eastAsia="en-US"/>
        </w:rPr>
        <w:t>The integrated dataset comprises 17</w:t>
      </w:r>
      <w:r w:rsidR="00AE404D" w:rsidRPr="000071D5">
        <w:rPr>
          <w:rFonts w:asciiTheme="minorHAnsi" w:eastAsia="Arial" w:hAnsiTheme="minorHAnsi" w:cs="Arial"/>
          <w:color w:val="645457" w:themeColor="text1"/>
          <w:sz w:val="22"/>
          <w:szCs w:val="22"/>
          <w:lang w:val="en-US" w:eastAsia="en-US"/>
        </w:rPr>
        <w:t>,</w:t>
      </w:r>
      <w:r w:rsidRPr="000071D5">
        <w:rPr>
          <w:rFonts w:asciiTheme="minorHAnsi" w:eastAsia="Arial" w:hAnsiTheme="minorHAnsi" w:cs="Arial"/>
          <w:color w:val="645457" w:themeColor="text1"/>
          <w:sz w:val="22"/>
          <w:szCs w:val="22"/>
          <w:lang w:val="en-US" w:eastAsia="en-US"/>
        </w:rPr>
        <w:t xml:space="preserve">212 hazard events between </w:t>
      </w:r>
      <w:r w:rsidRPr="000071D5">
        <w:rPr>
          <w:rFonts w:asciiTheme="minorHAnsi" w:eastAsia="Arial" w:hAnsiTheme="minorHAnsi" w:cs="Arial"/>
          <w:b/>
          <w:bCs/>
          <w:color w:val="645457" w:themeColor="text1"/>
          <w:sz w:val="22"/>
          <w:szCs w:val="22"/>
          <w:lang w:val="en-US" w:eastAsia="en-US"/>
        </w:rPr>
        <w:t>2000</w:t>
      </w:r>
      <w:r w:rsidRPr="000071D5">
        <w:rPr>
          <w:rFonts w:asciiTheme="minorHAnsi" w:eastAsia="Arial" w:hAnsiTheme="minorHAnsi" w:cs="Arial"/>
          <w:color w:val="645457" w:themeColor="text1"/>
          <w:sz w:val="22"/>
          <w:szCs w:val="22"/>
          <w:lang w:val="en-US" w:eastAsia="en-US"/>
        </w:rPr>
        <w:t xml:space="preserve"> and </w:t>
      </w:r>
      <w:r w:rsidRPr="000071D5">
        <w:rPr>
          <w:rFonts w:asciiTheme="minorHAnsi" w:eastAsia="Arial" w:hAnsiTheme="minorHAnsi" w:cs="Arial"/>
          <w:b/>
          <w:bCs/>
          <w:color w:val="645457" w:themeColor="text1"/>
          <w:sz w:val="22"/>
          <w:szCs w:val="22"/>
          <w:lang w:val="en-US" w:eastAsia="en-US"/>
        </w:rPr>
        <w:t>May 2025</w:t>
      </w:r>
      <w:r w:rsidRPr="000071D5">
        <w:rPr>
          <w:rFonts w:asciiTheme="minorHAnsi" w:eastAsia="Arial" w:hAnsiTheme="minorHAnsi" w:cs="Arial"/>
          <w:color w:val="645457" w:themeColor="text1"/>
          <w:sz w:val="22"/>
          <w:szCs w:val="22"/>
          <w:lang w:val="en-US" w:eastAsia="en-US"/>
        </w:rPr>
        <w:t>. Each record contains start/end dates, location coordinates, group and type (e.g., flood, earthquake, road accident), and severity metrics (affected population, damage cost). After filtering for mobility</w:t>
      </w:r>
      <w:r w:rsidRPr="000071D5">
        <w:rPr>
          <w:rFonts w:asciiTheme="minorHAnsi" w:eastAsia="Arial" w:hAnsiTheme="minorHAnsi" w:cs="Arial"/>
          <w:color w:val="645457" w:themeColor="text1"/>
          <w:sz w:val="22"/>
          <w:szCs w:val="22"/>
          <w:lang w:val="en-US" w:eastAsia="en-US"/>
        </w:rPr>
        <w:noBreakHyphen/>
        <w:t>related types and requiring valid coordinates, 1</w:t>
      </w:r>
      <w:r w:rsidR="008E101F" w:rsidRPr="000071D5">
        <w:rPr>
          <w:rFonts w:asciiTheme="minorHAnsi" w:eastAsia="Arial" w:hAnsiTheme="minorHAnsi" w:cs="Arial"/>
          <w:color w:val="645457" w:themeColor="text1"/>
          <w:sz w:val="22"/>
          <w:szCs w:val="22"/>
          <w:lang w:val="en-US" w:eastAsia="en-US"/>
        </w:rPr>
        <w:t>,</w:t>
      </w:r>
      <w:r w:rsidRPr="000071D5">
        <w:rPr>
          <w:rFonts w:asciiTheme="minorHAnsi" w:eastAsia="Arial" w:hAnsiTheme="minorHAnsi" w:cs="Arial"/>
          <w:color w:val="645457" w:themeColor="text1"/>
          <w:sz w:val="22"/>
          <w:szCs w:val="22"/>
          <w:lang w:val="en-US" w:eastAsia="en-US"/>
        </w:rPr>
        <w:t xml:space="preserve">786 events remained. Events were mapped to </w:t>
      </w:r>
      <w:r w:rsidR="003310AC">
        <w:rPr>
          <w:rFonts w:asciiTheme="minorHAnsi" w:eastAsia="Arial" w:hAnsiTheme="minorHAnsi" w:cs="Arial"/>
          <w:color w:val="645457" w:themeColor="text1"/>
          <w:sz w:val="22"/>
          <w:szCs w:val="22"/>
          <w:lang w:val="en-US" w:eastAsia="en-US"/>
        </w:rPr>
        <w:t>A</w:t>
      </w:r>
      <w:r w:rsidRPr="000071D5">
        <w:rPr>
          <w:rFonts w:asciiTheme="minorHAnsi" w:eastAsia="Arial" w:hAnsiTheme="minorHAnsi" w:cs="Arial"/>
          <w:color w:val="645457" w:themeColor="text1"/>
          <w:sz w:val="22"/>
          <w:szCs w:val="22"/>
          <w:lang w:val="en-US" w:eastAsia="en-US"/>
        </w:rPr>
        <w:t xml:space="preserve">reas </w:t>
      </w:r>
      <w:proofErr w:type="gramStart"/>
      <w:r w:rsidR="003310AC">
        <w:rPr>
          <w:rFonts w:asciiTheme="minorHAnsi" w:eastAsia="Arial" w:hAnsiTheme="minorHAnsi" w:cs="Arial"/>
          <w:color w:val="645457" w:themeColor="text1"/>
          <w:sz w:val="22"/>
          <w:szCs w:val="22"/>
          <w:lang w:val="en-US" w:eastAsia="en-US"/>
        </w:rPr>
        <w:t>O</w:t>
      </w:r>
      <w:r w:rsidRPr="000071D5">
        <w:rPr>
          <w:rFonts w:asciiTheme="minorHAnsi" w:eastAsia="Arial" w:hAnsiTheme="minorHAnsi" w:cs="Arial"/>
          <w:color w:val="645457" w:themeColor="text1"/>
          <w:sz w:val="22"/>
          <w:szCs w:val="22"/>
          <w:lang w:val="en-US" w:eastAsia="en-US"/>
        </w:rPr>
        <w:t>f</w:t>
      </w:r>
      <w:proofErr w:type="gramEnd"/>
      <w:r w:rsidRPr="000071D5">
        <w:rPr>
          <w:rFonts w:asciiTheme="minorHAnsi" w:eastAsia="Arial" w:hAnsiTheme="minorHAnsi" w:cs="Arial"/>
          <w:color w:val="645457" w:themeColor="text1"/>
          <w:sz w:val="22"/>
          <w:szCs w:val="22"/>
          <w:lang w:val="en-US" w:eastAsia="en-US"/>
        </w:rPr>
        <w:t xml:space="preserve"> </w:t>
      </w:r>
      <w:r w:rsidR="003310AC">
        <w:rPr>
          <w:rFonts w:asciiTheme="minorHAnsi" w:eastAsia="Arial" w:hAnsiTheme="minorHAnsi" w:cs="Arial"/>
          <w:color w:val="645457" w:themeColor="text1"/>
          <w:sz w:val="22"/>
          <w:szCs w:val="22"/>
          <w:lang w:val="en-US" w:eastAsia="en-US"/>
        </w:rPr>
        <w:t>I</w:t>
      </w:r>
      <w:r w:rsidRPr="000071D5">
        <w:rPr>
          <w:rFonts w:asciiTheme="minorHAnsi" w:eastAsia="Arial" w:hAnsiTheme="minorHAnsi" w:cs="Arial"/>
          <w:color w:val="645457" w:themeColor="text1"/>
          <w:sz w:val="22"/>
          <w:szCs w:val="22"/>
          <w:lang w:val="en-US" w:eastAsia="en-US"/>
        </w:rPr>
        <w:t>nterest (AOIs) by calculating great</w:t>
      </w:r>
      <w:r w:rsidRPr="000071D5">
        <w:rPr>
          <w:rFonts w:asciiTheme="minorHAnsi" w:eastAsia="Arial" w:hAnsiTheme="minorHAnsi" w:cs="Arial"/>
          <w:color w:val="645457" w:themeColor="text1"/>
          <w:sz w:val="22"/>
          <w:szCs w:val="22"/>
          <w:lang w:val="en-US" w:eastAsia="en-US"/>
        </w:rPr>
        <w:noBreakHyphen/>
        <w:t>circle distances to approximate city centroids derived from the social</w:t>
      </w:r>
      <w:r w:rsidRPr="000071D5">
        <w:rPr>
          <w:rFonts w:asciiTheme="minorHAnsi" w:eastAsia="Arial" w:hAnsiTheme="minorHAnsi" w:cs="Arial"/>
          <w:color w:val="645457" w:themeColor="text1"/>
          <w:sz w:val="22"/>
          <w:szCs w:val="22"/>
          <w:lang w:val="en-US" w:eastAsia="en-US"/>
        </w:rPr>
        <w:noBreakHyphen/>
        <w:t>media dataset. A 200</w:t>
      </w:r>
      <w:r w:rsidRPr="000071D5">
        <w:rPr>
          <w:rFonts w:asciiTheme="minorHAnsi" w:eastAsia="Arial" w:hAnsiTheme="minorHAnsi" w:cs="Arial"/>
          <w:color w:val="645457" w:themeColor="text1"/>
          <w:sz w:val="22"/>
          <w:szCs w:val="22"/>
          <w:lang w:val="en-US" w:eastAsia="en-US"/>
        </w:rPr>
        <w:noBreakHyphen/>
        <w:t>km buffer was used; 72 events (56 floods, 16 earthquakes) were assigned to AOIs. These assignments serve as placeholders for a future, richer mobility</w:t>
      </w:r>
      <w:r w:rsidRPr="000071D5">
        <w:rPr>
          <w:rFonts w:asciiTheme="minorHAnsi" w:eastAsia="Arial" w:hAnsiTheme="minorHAnsi" w:cs="Arial"/>
          <w:color w:val="645457" w:themeColor="text1"/>
          <w:sz w:val="22"/>
          <w:szCs w:val="22"/>
          <w:lang w:val="en-US" w:eastAsia="en-US"/>
        </w:rPr>
        <w:noBreakHyphen/>
        <w:t>event dataset; no events overlapped with the May–</w:t>
      </w:r>
      <w:r w:rsidRPr="00C36CC9">
        <w:rPr>
          <w:rFonts w:asciiTheme="minorHAnsi" w:eastAsia="Arial" w:hAnsiTheme="minorHAnsi" w:cs="Arial"/>
          <w:color w:val="645457" w:themeColor="text1"/>
          <w:sz w:val="22"/>
          <w:szCs w:val="22"/>
          <w:lang w:val="en-US" w:eastAsia="en-US"/>
        </w:rPr>
        <w:t>August</w:t>
      </w:r>
      <w:r w:rsidRPr="000071D5">
        <w:rPr>
          <w:rFonts w:asciiTheme="minorHAnsi" w:eastAsia="Arial" w:hAnsiTheme="minorHAnsi" w:cs="Arial"/>
          <w:color w:val="645457" w:themeColor="text1"/>
          <w:sz w:val="22"/>
          <w:szCs w:val="22"/>
          <w:lang w:val="en-US" w:eastAsia="en-US"/>
        </w:rPr>
        <w:t> 2025 social</w:t>
      </w:r>
      <w:r w:rsidRPr="000071D5">
        <w:rPr>
          <w:rFonts w:asciiTheme="minorHAnsi" w:eastAsia="Arial" w:hAnsiTheme="minorHAnsi" w:cs="Arial"/>
          <w:color w:val="645457" w:themeColor="text1"/>
          <w:sz w:val="22"/>
          <w:szCs w:val="22"/>
          <w:lang w:val="en-US" w:eastAsia="en-US"/>
        </w:rPr>
        <w:noBreakHyphen/>
        <w:t>media period, so temporal analysis could not be carried out.</w:t>
      </w:r>
    </w:p>
    <w:p w14:paraId="13C6401F" w14:textId="77777777" w:rsidR="00866645" w:rsidRDefault="00866645" w:rsidP="002A70FE"/>
    <w:p w14:paraId="4D9181BA" w14:textId="77777777" w:rsidR="00A502DC" w:rsidRPr="00897BB0" w:rsidRDefault="00A502DC" w:rsidP="005A1C01">
      <w:pPr>
        <w:pStyle w:val="Style7"/>
        <w:spacing w:after="120"/>
        <w:ind w:left="1009" w:hanging="1009"/>
      </w:pPr>
      <w:r>
        <w:t>Social</w:t>
      </w:r>
      <w:r>
        <w:noBreakHyphen/>
        <w:t>Media Risk Landscape</w:t>
      </w:r>
    </w:p>
    <w:p w14:paraId="622AAD69" w14:textId="77777777" w:rsidR="00A502DC" w:rsidRDefault="00A502DC" w:rsidP="000071D5">
      <w:pPr>
        <w:jc w:val="both"/>
        <w:rPr>
          <w:rFonts w:asciiTheme="minorHAnsi" w:eastAsia="Arial" w:hAnsiTheme="minorHAnsi" w:cs="Arial"/>
          <w:color w:val="645457" w:themeColor="text1"/>
          <w:sz w:val="22"/>
          <w:szCs w:val="22"/>
          <w:lang w:val="en-US" w:eastAsia="en-US"/>
        </w:rPr>
      </w:pPr>
      <w:r w:rsidRPr="000071D5">
        <w:rPr>
          <w:rFonts w:asciiTheme="minorHAnsi" w:eastAsia="Arial" w:hAnsiTheme="minorHAnsi" w:cs="Arial"/>
          <w:color w:val="645457" w:themeColor="text1"/>
          <w:sz w:val="22"/>
          <w:szCs w:val="22"/>
          <w:lang w:val="en-US" w:eastAsia="en-US"/>
        </w:rPr>
        <w:t>The European social</w:t>
      </w:r>
      <w:r w:rsidRPr="000071D5">
        <w:rPr>
          <w:rFonts w:asciiTheme="minorHAnsi" w:eastAsia="Arial" w:hAnsiTheme="minorHAnsi" w:cs="Arial"/>
          <w:color w:val="645457" w:themeColor="text1"/>
          <w:sz w:val="22"/>
          <w:szCs w:val="22"/>
          <w:lang w:val="en-US" w:eastAsia="en-US"/>
        </w:rPr>
        <w:noBreakHyphen/>
        <w:t xml:space="preserve">media monitoring system collected 13 388 posts in </w:t>
      </w:r>
      <w:r w:rsidRPr="000071D5">
        <w:rPr>
          <w:rFonts w:asciiTheme="minorHAnsi" w:eastAsia="Arial" w:hAnsiTheme="minorHAnsi" w:cs="Arial"/>
          <w:b/>
          <w:bCs/>
          <w:color w:val="645457" w:themeColor="text1"/>
          <w:sz w:val="22"/>
          <w:szCs w:val="22"/>
          <w:lang w:val="en-US" w:eastAsia="en-US"/>
        </w:rPr>
        <w:t>23 languages</w:t>
      </w:r>
      <w:r w:rsidRPr="000071D5">
        <w:rPr>
          <w:rFonts w:asciiTheme="minorHAnsi" w:eastAsia="Arial" w:hAnsiTheme="minorHAnsi" w:cs="Arial"/>
          <w:color w:val="645457" w:themeColor="text1"/>
          <w:sz w:val="22"/>
          <w:szCs w:val="22"/>
          <w:lang w:val="en-US" w:eastAsia="en-US"/>
        </w:rPr>
        <w:t xml:space="preserve"> over </w:t>
      </w:r>
      <w:r w:rsidRPr="000071D5">
        <w:rPr>
          <w:rFonts w:asciiTheme="minorHAnsi" w:eastAsia="Arial" w:hAnsiTheme="minorHAnsi" w:cs="Arial"/>
          <w:b/>
          <w:bCs/>
          <w:color w:val="645457" w:themeColor="text1"/>
          <w:sz w:val="22"/>
          <w:szCs w:val="22"/>
          <w:lang w:val="en-US" w:eastAsia="en-US"/>
        </w:rPr>
        <w:t>23 countries</w:t>
      </w:r>
      <w:r w:rsidRPr="000071D5">
        <w:rPr>
          <w:rFonts w:asciiTheme="minorHAnsi" w:eastAsia="Arial" w:hAnsiTheme="minorHAnsi" w:cs="Arial"/>
          <w:color w:val="645457" w:themeColor="text1"/>
          <w:sz w:val="22"/>
          <w:szCs w:val="22"/>
          <w:lang w:val="en-US" w:eastAsia="en-US"/>
        </w:rPr>
        <w:t>, classifying them into risk categories. Transport risks were the most discussed category (roughly one quarter of all posts), followed by security. A subcategory analysis of the transport domain highlighted traffic congestion and public</w:t>
      </w:r>
      <w:r w:rsidRPr="000071D5">
        <w:rPr>
          <w:rFonts w:asciiTheme="minorHAnsi" w:eastAsia="Arial" w:hAnsiTheme="minorHAnsi" w:cs="Arial"/>
          <w:color w:val="645457" w:themeColor="text1"/>
          <w:sz w:val="22"/>
          <w:szCs w:val="22"/>
          <w:lang w:val="en-US" w:eastAsia="en-US"/>
        </w:rPr>
        <w:noBreakHyphen/>
        <w:t>transit delays as dominant concerns, with aviation and rail disruptions also noted. The multilingual processing pipeline used context</w:t>
      </w:r>
      <w:r w:rsidRPr="000071D5">
        <w:rPr>
          <w:rFonts w:asciiTheme="minorHAnsi" w:eastAsia="Arial" w:hAnsiTheme="minorHAnsi" w:cs="Arial"/>
          <w:color w:val="645457" w:themeColor="text1"/>
          <w:sz w:val="22"/>
          <w:szCs w:val="22"/>
          <w:lang w:val="en-US" w:eastAsia="en-US"/>
        </w:rPr>
        <w:noBreakHyphen/>
        <w:t>aware keyword expansion and cultural adaptation to generate queries; this ensures that risk terms such as “strike,” “traffic jam,” and “earthquake” are captured even when expressed in different languages or dialects.</w:t>
      </w:r>
    </w:p>
    <w:p w14:paraId="1A4B841E" w14:textId="59336CFA" w:rsidR="00A502DC" w:rsidRPr="000071D5" w:rsidRDefault="00A502DC" w:rsidP="000071D5">
      <w:pPr>
        <w:jc w:val="both"/>
        <w:rPr>
          <w:rFonts w:asciiTheme="minorHAnsi" w:eastAsia="Arial" w:hAnsiTheme="minorHAnsi" w:cs="Arial"/>
          <w:color w:val="645457" w:themeColor="text1"/>
          <w:sz w:val="22"/>
          <w:szCs w:val="22"/>
          <w:lang w:val="en-US" w:eastAsia="en-US"/>
        </w:rPr>
      </w:pPr>
      <w:r w:rsidRPr="000071D5">
        <w:rPr>
          <w:rFonts w:asciiTheme="minorHAnsi" w:eastAsia="Arial" w:hAnsiTheme="minorHAnsi" w:cs="Arial"/>
          <w:color w:val="645457" w:themeColor="text1"/>
          <w:sz w:val="22"/>
          <w:szCs w:val="22"/>
          <w:lang w:val="en-US" w:eastAsia="en-US"/>
        </w:rPr>
        <w:t>Correlation analysis within the report found strong associations between specific risk keywords and countries. For example, the French term for strike (</w:t>
      </w:r>
      <w:proofErr w:type="spellStart"/>
      <w:r w:rsidRPr="000071D5">
        <w:rPr>
          <w:rFonts w:asciiTheme="minorHAnsi" w:eastAsia="Arial" w:hAnsiTheme="minorHAnsi" w:cs="Arial"/>
          <w:color w:val="645457" w:themeColor="text1"/>
          <w:sz w:val="22"/>
          <w:szCs w:val="22"/>
          <w:lang w:val="en-US" w:eastAsia="en-US"/>
        </w:rPr>
        <w:t>grève</w:t>
      </w:r>
      <w:proofErr w:type="spellEnd"/>
      <w:r w:rsidRPr="000071D5">
        <w:rPr>
          <w:rFonts w:asciiTheme="minorHAnsi" w:eastAsia="Arial" w:hAnsiTheme="minorHAnsi" w:cs="Arial"/>
          <w:color w:val="645457" w:themeColor="text1"/>
          <w:sz w:val="22"/>
          <w:szCs w:val="22"/>
          <w:lang w:val="en-US" w:eastAsia="en-US"/>
        </w:rPr>
        <w:t xml:space="preserve">) had a high correlation with France, the German term for traffic jam (Stau) correlated strongly with Germany, and the Italian/Spanish term </w:t>
      </w:r>
      <w:proofErr w:type="spellStart"/>
      <w:r w:rsidRPr="000071D5">
        <w:rPr>
          <w:rFonts w:asciiTheme="minorHAnsi" w:eastAsia="Arial" w:hAnsiTheme="minorHAnsi" w:cs="Arial"/>
          <w:color w:val="645457" w:themeColor="text1"/>
          <w:sz w:val="22"/>
          <w:szCs w:val="22"/>
          <w:lang w:val="en-US" w:eastAsia="en-US"/>
        </w:rPr>
        <w:t>terremoto</w:t>
      </w:r>
      <w:proofErr w:type="spellEnd"/>
      <w:r w:rsidR="000071D5">
        <w:rPr>
          <w:rFonts w:asciiTheme="minorHAnsi" w:eastAsia="Arial" w:hAnsiTheme="minorHAnsi" w:cs="Arial"/>
          <w:color w:val="645457" w:themeColor="text1"/>
          <w:sz w:val="22"/>
          <w:szCs w:val="22"/>
          <w:lang w:val="en-US" w:eastAsia="en-US"/>
        </w:rPr>
        <w:t xml:space="preserve"> </w:t>
      </w:r>
      <w:r w:rsidRPr="000071D5">
        <w:rPr>
          <w:rFonts w:asciiTheme="minorHAnsi" w:eastAsia="Arial" w:hAnsiTheme="minorHAnsi" w:cs="Arial"/>
          <w:color w:val="645457" w:themeColor="text1"/>
          <w:sz w:val="22"/>
          <w:szCs w:val="22"/>
          <w:lang w:val="en-US" w:eastAsia="en-US"/>
        </w:rPr>
        <w:t>(earthquake) correlated with Italy and Spain. Such findings illustrate that risk communication is shaped by cultural and linguistic contexts. Although these correlations do not link directly to physical hazards, they reveal where and how social media users express concern about disruptions, offering a valuable complement to event records.</w:t>
      </w:r>
    </w:p>
    <w:p w14:paraId="0DAAD2E7" w14:textId="77777777" w:rsidR="004F6EB2" w:rsidRDefault="004F6EB2" w:rsidP="002A70FE"/>
    <w:p w14:paraId="031D22E9" w14:textId="77777777" w:rsidR="009E14D6" w:rsidRPr="00897BB0" w:rsidRDefault="009E14D6" w:rsidP="005A1C01">
      <w:pPr>
        <w:pStyle w:val="Style7"/>
        <w:spacing w:after="120"/>
        <w:ind w:left="1009" w:hanging="1009"/>
      </w:pPr>
      <w:r>
        <w:t>Grounded</w:t>
      </w:r>
      <w:r>
        <w:noBreakHyphen/>
        <w:t>Theory Codebook</w:t>
      </w:r>
    </w:p>
    <w:p w14:paraId="0FD0F5F3" w14:textId="6D2AF6E9" w:rsidR="009E14D6" w:rsidRPr="000071D5" w:rsidRDefault="009E14D6" w:rsidP="000071D5">
      <w:pPr>
        <w:jc w:val="both"/>
        <w:rPr>
          <w:rFonts w:asciiTheme="minorHAnsi" w:eastAsia="Arial" w:hAnsiTheme="minorHAnsi" w:cs="Arial"/>
          <w:color w:val="645457" w:themeColor="text1"/>
          <w:sz w:val="22"/>
          <w:szCs w:val="22"/>
          <w:lang w:val="en-US" w:eastAsia="en-US"/>
        </w:rPr>
      </w:pPr>
      <w:proofErr w:type="gramStart"/>
      <w:r w:rsidRPr="000071D5">
        <w:rPr>
          <w:rFonts w:asciiTheme="minorHAnsi" w:eastAsia="Arial" w:hAnsiTheme="minorHAnsi" w:cs="Arial"/>
          <w:color w:val="645457" w:themeColor="text1"/>
          <w:sz w:val="22"/>
          <w:szCs w:val="22"/>
          <w:lang w:val="en-US" w:eastAsia="en-US"/>
        </w:rPr>
        <w:t>The NVivo</w:t>
      </w:r>
      <w:proofErr w:type="gramEnd"/>
      <w:r w:rsidRPr="000071D5">
        <w:rPr>
          <w:rFonts w:asciiTheme="minorHAnsi" w:eastAsia="Arial" w:hAnsiTheme="minorHAnsi" w:cs="Arial"/>
          <w:color w:val="645457" w:themeColor="text1"/>
          <w:sz w:val="22"/>
          <w:szCs w:val="22"/>
          <w:lang w:val="en-US" w:eastAsia="en-US"/>
        </w:rPr>
        <w:t xml:space="preserve"> enhanced codebook records over 10,000 coded references from the literature. Parsing its Attributes field revealed 15 categories. The most frequent were </w:t>
      </w:r>
      <w:r w:rsidRPr="000071D5">
        <w:rPr>
          <w:rFonts w:asciiTheme="minorHAnsi" w:eastAsia="Arial" w:hAnsiTheme="minorHAnsi" w:cs="Arial"/>
          <w:b/>
          <w:bCs/>
          <w:color w:val="645457" w:themeColor="text1"/>
          <w:sz w:val="22"/>
          <w:szCs w:val="22"/>
          <w:lang w:val="en-US" w:eastAsia="en-US"/>
        </w:rPr>
        <w:t>mobility, disruption, adaptation</w:t>
      </w:r>
      <w:r w:rsidRPr="000071D5">
        <w:rPr>
          <w:rFonts w:asciiTheme="minorHAnsi" w:eastAsia="Arial" w:hAnsiTheme="minorHAnsi" w:cs="Arial"/>
          <w:color w:val="645457" w:themeColor="text1"/>
          <w:sz w:val="22"/>
          <w:szCs w:val="22"/>
          <w:lang w:val="en-US" w:eastAsia="en-US"/>
        </w:rPr>
        <w:t xml:space="preserve"> and </w:t>
      </w:r>
      <w:r w:rsidRPr="000071D5">
        <w:rPr>
          <w:rFonts w:asciiTheme="minorHAnsi" w:eastAsia="Arial" w:hAnsiTheme="minorHAnsi" w:cs="Arial"/>
          <w:b/>
          <w:bCs/>
          <w:color w:val="645457" w:themeColor="text1"/>
          <w:sz w:val="22"/>
          <w:szCs w:val="22"/>
          <w:lang w:val="en-US" w:eastAsia="en-US"/>
        </w:rPr>
        <w:t>complexity</w:t>
      </w:r>
      <w:r w:rsidRPr="000071D5">
        <w:rPr>
          <w:rFonts w:asciiTheme="minorHAnsi" w:eastAsia="Arial" w:hAnsiTheme="minorHAnsi" w:cs="Arial"/>
          <w:color w:val="645457" w:themeColor="text1"/>
          <w:sz w:val="22"/>
          <w:szCs w:val="22"/>
          <w:lang w:val="en-US" w:eastAsia="en-US"/>
        </w:rPr>
        <w:t xml:space="preserve">, with other important themes including </w:t>
      </w:r>
      <w:r w:rsidRPr="000071D5">
        <w:rPr>
          <w:rFonts w:asciiTheme="minorHAnsi" w:eastAsia="Arial" w:hAnsiTheme="minorHAnsi" w:cs="Arial"/>
          <w:b/>
          <w:bCs/>
          <w:color w:val="645457" w:themeColor="text1"/>
          <w:sz w:val="22"/>
          <w:szCs w:val="22"/>
          <w:lang w:val="en-US" w:eastAsia="en-US"/>
        </w:rPr>
        <w:t xml:space="preserve">antifragility, network, social justice, resilience, user </w:t>
      </w:r>
      <w:proofErr w:type="spellStart"/>
      <w:r w:rsidRPr="000071D5">
        <w:rPr>
          <w:rFonts w:asciiTheme="minorHAnsi" w:eastAsia="Arial" w:hAnsiTheme="minorHAnsi" w:cs="Arial"/>
          <w:b/>
          <w:bCs/>
          <w:color w:val="645457" w:themeColor="text1"/>
          <w:sz w:val="22"/>
          <w:szCs w:val="22"/>
          <w:lang w:val="en-US" w:eastAsia="en-US"/>
        </w:rPr>
        <w:t>behaviour</w:t>
      </w:r>
      <w:proofErr w:type="spellEnd"/>
      <w:r w:rsidRPr="000071D5">
        <w:rPr>
          <w:rFonts w:asciiTheme="minorHAnsi" w:eastAsia="Arial" w:hAnsiTheme="minorHAnsi" w:cs="Arial"/>
          <w:b/>
          <w:bCs/>
          <w:color w:val="645457" w:themeColor="text1"/>
          <w:sz w:val="22"/>
          <w:szCs w:val="22"/>
          <w:lang w:val="en-US" w:eastAsia="en-US"/>
        </w:rPr>
        <w:t xml:space="preserve">, governance, sustainability, technology </w:t>
      </w:r>
      <w:r w:rsidRPr="00481785">
        <w:rPr>
          <w:rFonts w:asciiTheme="minorHAnsi" w:eastAsia="Arial" w:hAnsiTheme="minorHAnsi" w:cs="Arial"/>
          <w:color w:val="645457" w:themeColor="text1"/>
          <w:sz w:val="22"/>
          <w:szCs w:val="22"/>
          <w:lang w:val="en-US" w:eastAsia="en-US"/>
        </w:rPr>
        <w:t>and</w:t>
      </w:r>
      <w:r w:rsidRPr="000071D5">
        <w:rPr>
          <w:rFonts w:asciiTheme="minorHAnsi" w:eastAsia="Arial" w:hAnsiTheme="minorHAnsi" w:cs="Arial"/>
          <w:b/>
          <w:bCs/>
          <w:color w:val="645457" w:themeColor="text1"/>
          <w:sz w:val="22"/>
          <w:szCs w:val="22"/>
          <w:lang w:val="en-US" w:eastAsia="en-US"/>
        </w:rPr>
        <w:t xml:space="preserve"> urban planning</w:t>
      </w:r>
      <w:r w:rsidRPr="000071D5">
        <w:rPr>
          <w:rFonts w:asciiTheme="minorHAnsi" w:eastAsia="Arial" w:hAnsiTheme="minorHAnsi" w:cs="Arial"/>
          <w:color w:val="645457" w:themeColor="text1"/>
          <w:sz w:val="22"/>
          <w:szCs w:val="22"/>
          <w:lang w:val="en-US" w:eastAsia="en-US"/>
        </w:rPr>
        <w:t xml:space="preserve">. These categories form a conceptual scaffold linking empirical events and social signals to theoretical </w:t>
      </w:r>
      <w:proofErr w:type="gramStart"/>
      <w:r w:rsidRPr="000071D5">
        <w:rPr>
          <w:rFonts w:asciiTheme="minorHAnsi" w:eastAsia="Arial" w:hAnsiTheme="minorHAnsi" w:cs="Arial"/>
          <w:color w:val="645457" w:themeColor="text1"/>
          <w:sz w:val="22"/>
          <w:szCs w:val="22"/>
          <w:lang w:val="en-US" w:eastAsia="en-US"/>
        </w:rPr>
        <w:t>constructs</w:t>
      </w:r>
      <w:proofErr w:type="gramEnd"/>
      <w:r w:rsidRPr="000071D5">
        <w:rPr>
          <w:rFonts w:asciiTheme="minorHAnsi" w:eastAsia="Arial" w:hAnsiTheme="minorHAnsi" w:cs="Arial"/>
          <w:color w:val="645457" w:themeColor="text1"/>
          <w:sz w:val="22"/>
          <w:szCs w:val="22"/>
          <w:lang w:val="en-US" w:eastAsia="en-US"/>
        </w:rPr>
        <w:t>.</w:t>
      </w:r>
    </w:p>
    <w:p w14:paraId="682DBE93" w14:textId="77777777" w:rsidR="000071D5" w:rsidRDefault="000071D5" w:rsidP="009E14D6"/>
    <w:p w14:paraId="5E7832AF" w14:textId="77777777" w:rsidR="009E14D6" w:rsidRDefault="009E14D6" w:rsidP="005A1C01">
      <w:pPr>
        <w:pStyle w:val="Style7"/>
        <w:spacing w:after="120"/>
        <w:ind w:left="1009" w:hanging="1009"/>
      </w:pPr>
      <w:r>
        <w:t>Weighted Survey</w:t>
      </w:r>
    </w:p>
    <w:p w14:paraId="443D5863" w14:textId="1F737C3A" w:rsidR="009E14D6" w:rsidRPr="00481785" w:rsidRDefault="009E14D6" w:rsidP="00481785">
      <w:pPr>
        <w:jc w:val="both"/>
        <w:rPr>
          <w:rFonts w:asciiTheme="minorHAnsi" w:eastAsia="Arial" w:hAnsiTheme="minorHAnsi" w:cs="Arial"/>
          <w:color w:val="645457" w:themeColor="text1"/>
          <w:sz w:val="22"/>
          <w:szCs w:val="22"/>
          <w:lang w:val="en-US" w:eastAsia="en-US"/>
        </w:rPr>
      </w:pPr>
      <w:r w:rsidRPr="00481785">
        <w:rPr>
          <w:rFonts w:asciiTheme="minorHAnsi" w:eastAsia="Arial" w:hAnsiTheme="minorHAnsi" w:cs="Arial"/>
          <w:color w:val="645457" w:themeColor="text1"/>
          <w:sz w:val="22"/>
          <w:szCs w:val="22"/>
          <w:lang w:val="en-US" w:eastAsia="en-US"/>
        </w:rPr>
        <w:t xml:space="preserve">The survey captured perceptions of </w:t>
      </w:r>
      <w:r w:rsidR="00481785" w:rsidRPr="00481785">
        <w:rPr>
          <w:rFonts w:asciiTheme="minorHAnsi" w:eastAsia="Arial" w:hAnsiTheme="minorHAnsi" w:cs="Arial"/>
          <w:color w:val="645457" w:themeColor="text1"/>
          <w:sz w:val="22"/>
          <w:szCs w:val="22"/>
          <w:lang w:val="en-US" w:eastAsia="en-US"/>
        </w:rPr>
        <w:t>140</w:t>
      </w:r>
      <w:r w:rsidRPr="00481785">
        <w:rPr>
          <w:rFonts w:asciiTheme="minorHAnsi" w:eastAsia="Arial" w:hAnsiTheme="minorHAnsi" w:cs="Arial"/>
          <w:color w:val="645457" w:themeColor="text1"/>
          <w:sz w:val="22"/>
          <w:szCs w:val="22"/>
          <w:lang w:val="en-US" w:eastAsia="en-US"/>
        </w:rPr>
        <w:t xml:space="preserve"> European respondents (</w:t>
      </w:r>
      <w:proofErr w:type="gramStart"/>
      <w:r w:rsidRPr="00481785">
        <w:rPr>
          <w:rFonts w:asciiTheme="minorHAnsi" w:eastAsia="Arial" w:hAnsiTheme="minorHAnsi" w:cs="Arial"/>
          <w:color w:val="645457" w:themeColor="text1"/>
          <w:sz w:val="22"/>
          <w:szCs w:val="22"/>
          <w:lang w:val="en-US" w:eastAsia="en-US"/>
        </w:rPr>
        <w:t>weighted</w:t>
      </w:r>
      <w:proofErr w:type="gramEnd"/>
      <w:r w:rsidRPr="00481785">
        <w:rPr>
          <w:rFonts w:asciiTheme="minorHAnsi" w:eastAsia="Arial" w:hAnsiTheme="minorHAnsi" w:cs="Arial"/>
          <w:color w:val="645457" w:themeColor="text1"/>
          <w:sz w:val="22"/>
          <w:szCs w:val="22"/>
          <w:lang w:val="en-US" w:eastAsia="en-US"/>
        </w:rPr>
        <w:t xml:space="preserve">). </w:t>
      </w:r>
      <w:proofErr w:type="gramStart"/>
      <w:r w:rsidRPr="00481785">
        <w:rPr>
          <w:rFonts w:asciiTheme="minorHAnsi" w:eastAsia="Arial" w:hAnsiTheme="minorHAnsi" w:cs="Arial"/>
          <w:color w:val="645457" w:themeColor="text1"/>
          <w:sz w:val="22"/>
          <w:szCs w:val="22"/>
          <w:lang w:val="en-US" w:eastAsia="en-US"/>
        </w:rPr>
        <w:t>Road works</w:t>
      </w:r>
      <w:proofErr w:type="gramEnd"/>
      <w:r w:rsidRPr="00481785">
        <w:rPr>
          <w:rFonts w:asciiTheme="minorHAnsi" w:eastAsia="Arial" w:hAnsiTheme="minorHAnsi" w:cs="Arial"/>
          <w:color w:val="645457" w:themeColor="text1"/>
          <w:sz w:val="22"/>
          <w:szCs w:val="22"/>
          <w:lang w:val="en-US" w:eastAsia="en-US"/>
        </w:rPr>
        <w:t xml:space="preserve"> or street closures and heavy road traffic were the most frequently reported disruptions, followed by public</w:t>
      </w:r>
      <w:r w:rsidRPr="00481785">
        <w:rPr>
          <w:rFonts w:asciiTheme="minorHAnsi" w:eastAsia="Arial" w:hAnsiTheme="minorHAnsi" w:cs="Arial"/>
          <w:color w:val="645457" w:themeColor="text1"/>
          <w:sz w:val="22"/>
          <w:szCs w:val="22"/>
          <w:lang w:val="en-US" w:eastAsia="en-US"/>
        </w:rPr>
        <w:noBreakHyphen/>
        <w:t xml:space="preserve">transport delays, parking shortages, strikes and infrastructure failures. Fuel shortages were rarely reported. These perceptions help </w:t>
      </w:r>
      <w:proofErr w:type="spellStart"/>
      <w:r w:rsidRPr="00481785">
        <w:rPr>
          <w:rFonts w:asciiTheme="minorHAnsi" w:eastAsia="Arial" w:hAnsiTheme="minorHAnsi" w:cs="Arial"/>
          <w:color w:val="645457" w:themeColor="text1"/>
          <w:sz w:val="22"/>
          <w:szCs w:val="22"/>
          <w:lang w:val="en-US" w:eastAsia="en-US"/>
        </w:rPr>
        <w:t>prioritise</w:t>
      </w:r>
      <w:proofErr w:type="spellEnd"/>
      <w:r w:rsidRPr="00481785">
        <w:rPr>
          <w:rFonts w:asciiTheme="minorHAnsi" w:eastAsia="Arial" w:hAnsiTheme="minorHAnsi" w:cs="Arial"/>
          <w:color w:val="645457" w:themeColor="text1"/>
          <w:sz w:val="22"/>
          <w:szCs w:val="22"/>
          <w:lang w:val="en-US" w:eastAsia="en-US"/>
        </w:rPr>
        <w:t xml:space="preserve"> which disruptions matter most to citizens.</w:t>
      </w:r>
    </w:p>
    <w:p w14:paraId="70FE6B4F" w14:textId="77777777" w:rsidR="00BA5BFF" w:rsidRDefault="00BA5BFF" w:rsidP="009E14D6"/>
    <w:p w14:paraId="10409904" w14:textId="77777777" w:rsidR="00A269AA" w:rsidRPr="00897BB0" w:rsidRDefault="00A269AA" w:rsidP="005A1C01">
      <w:pPr>
        <w:pStyle w:val="Style7"/>
        <w:spacing w:after="120"/>
        <w:ind w:left="1009" w:hanging="1009"/>
      </w:pPr>
      <w:r>
        <w:lastRenderedPageBreak/>
        <w:t>Population</w:t>
      </w:r>
      <w:r>
        <w:noBreakHyphen/>
        <w:t>Based Normalisation</w:t>
      </w:r>
    </w:p>
    <w:p w14:paraId="193AD904" w14:textId="616E2C38" w:rsidR="00A269AA" w:rsidRPr="00481785" w:rsidRDefault="00A269AA" w:rsidP="00481785">
      <w:pPr>
        <w:jc w:val="both"/>
        <w:rPr>
          <w:rFonts w:asciiTheme="minorHAnsi" w:eastAsia="Arial" w:hAnsiTheme="minorHAnsi" w:cs="Arial"/>
          <w:color w:val="645457" w:themeColor="text1"/>
          <w:sz w:val="22"/>
          <w:szCs w:val="22"/>
          <w:lang w:val="en-US" w:eastAsia="en-US"/>
        </w:rPr>
      </w:pPr>
      <w:r w:rsidRPr="00481785">
        <w:rPr>
          <w:rFonts w:asciiTheme="minorHAnsi" w:eastAsia="Arial" w:hAnsiTheme="minorHAnsi" w:cs="Arial"/>
          <w:color w:val="645457" w:themeColor="text1"/>
          <w:sz w:val="22"/>
          <w:szCs w:val="22"/>
          <w:lang w:val="en-US" w:eastAsia="en-US"/>
        </w:rPr>
        <w:t>Social</w:t>
      </w:r>
      <w:r w:rsidRPr="00481785">
        <w:rPr>
          <w:rFonts w:asciiTheme="minorHAnsi" w:eastAsia="Arial" w:hAnsiTheme="minorHAnsi" w:cs="Arial"/>
          <w:color w:val="645457" w:themeColor="text1"/>
          <w:sz w:val="22"/>
          <w:szCs w:val="22"/>
          <w:lang w:val="en-US" w:eastAsia="en-US"/>
        </w:rPr>
        <w:noBreakHyphen/>
        <w:t xml:space="preserve">media volumes were </w:t>
      </w:r>
      <w:proofErr w:type="spellStart"/>
      <w:r w:rsidRPr="00481785">
        <w:rPr>
          <w:rFonts w:asciiTheme="minorHAnsi" w:eastAsia="Arial" w:hAnsiTheme="minorHAnsi" w:cs="Arial"/>
          <w:color w:val="645457" w:themeColor="text1"/>
          <w:sz w:val="22"/>
          <w:szCs w:val="22"/>
          <w:lang w:val="en-US" w:eastAsia="en-US"/>
        </w:rPr>
        <w:t>normalised</w:t>
      </w:r>
      <w:proofErr w:type="spellEnd"/>
      <w:r w:rsidRPr="00481785">
        <w:rPr>
          <w:rFonts w:asciiTheme="minorHAnsi" w:eastAsia="Arial" w:hAnsiTheme="minorHAnsi" w:cs="Arial"/>
          <w:color w:val="645457" w:themeColor="text1"/>
          <w:sz w:val="22"/>
          <w:szCs w:val="22"/>
          <w:lang w:val="en-US" w:eastAsia="en-US"/>
        </w:rPr>
        <w:t xml:space="preserve"> by dividing tweet counts by the adult population of each country and scaling per 100</w:t>
      </w:r>
      <w:r w:rsidR="00897BB0" w:rsidRPr="00481785">
        <w:rPr>
          <w:rFonts w:asciiTheme="minorHAnsi" w:eastAsia="Arial" w:hAnsiTheme="minorHAnsi" w:cs="Arial"/>
          <w:color w:val="645457" w:themeColor="text1"/>
          <w:sz w:val="22"/>
          <w:szCs w:val="22"/>
          <w:lang w:val="en-US" w:eastAsia="en-US"/>
        </w:rPr>
        <w:t>,</w:t>
      </w:r>
      <w:r w:rsidRPr="00481785">
        <w:rPr>
          <w:rFonts w:asciiTheme="minorHAnsi" w:eastAsia="Arial" w:hAnsiTheme="minorHAnsi" w:cs="Arial"/>
          <w:color w:val="645457" w:themeColor="text1"/>
          <w:sz w:val="22"/>
          <w:szCs w:val="22"/>
          <w:lang w:val="en-US" w:eastAsia="en-US"/>
        </w:rPr>
        <w:t>000 inhabitants. Population data were sourced from Eurostat and cleaned by stripping non</w:t>
      </w:r>
      <w:r w:rsidRPr="00481785">
        <w:rPr>
          <w:rFonts w:asciiTheme="minorHAnsi" w:eastAsia="Arial" w:hAnsiTheme="minorHAnsi" w:cs="Arial"/>
          <w:color w:val="645457" w:themeColor="text1"/>
          <w:sz w:val="22"/>
          <w:szCs w:val="22"/>
          <w:lang w:val="en-US" w:eastAsia="en-US"/>
        </w:rPr>
        <w:noBreakHyphen/>
        <w:t xml:space="preserve">digit characters before averaging duplicates. Population‐based </w:t>
      </w:r>
      <w:proofErr w:type="spellStart"/>
      <w:r w:rsidRPr="00481785">
        <w:rPr>
          <w:rFonts w:asciiTheme="minorHAnsi" w:eastAsia="Arial" w:hAnsiTheme="minorHAnsi" w:cs="Arial"/>
          <w:color w:val="645457" w:themeColor="text1"/>
          <w:sz w:val="22"/>
          <w:szCs w:val="22"/>
          <w:lang w:val="en-US" w:eastAsia="en-US"/>
        </w:rPr>
        <w:t>normalisation</w:t>
      </w:r>
      <w:proofErr w:type="spellEnd"/>
      <w:r w:rsidRPr="00481785">
        <w:rPr>
          <w:rFonts w:asciiTheme="minorHAnsi" w:eastAsia="Arial" w:hAnsiTheme="minorHAnsi" w:cs="Arial"/>
          <w:color w:val="645457" w:themeColor="text1"/>
          <w:sz w:val="22"/>
          <w:szCs w:val="22"/>
          <w:lang w:val="en-US" w:eastAsia="en-US"/>
        </w:rPr>
        <w:t xml:space="preserve"> mitigates the bias of larger cities producing more posts.</w:t>
      </w:r>
    </w:p>
    <w:p w14:paraId="42C83113" w14:textId="77777777" w:rsidR="00897BB0" w:rsidRPr="00481785" w:rsidRDefault="00897BB0" w:rsidP="00481785">
      <w:pPr>
        <w:jc w:val="both"/>
        <w:rPr>
          <w:rFonts w:asciiTheme="minorHAnsi" w:eastAsia="Arial" w:hAnsiTheme="minorHAnsi" w:cs="Arial"/>
          <w:color w:val="645457" w:themeColor="text1"/>
          <w:sz w:val="22"/>
          <w:szCs w:val="22"/>
          <w:lang w:val="en-US" w:eastAsia="en-US"/>
        </w:rPr>
      </w:pPr>
    </w:p>
    <w:p w14:paraId="58E86B1C" w14:textId="21D5BF5C" w:rsidR="0071102C" w:rsidRPr="0071102C" w:rsidRDefault="0071102C" w:rsidP="005A1C01">
      <w:pPr>
        <w:pStyle w:val="Style3"/>
      </w:pPr>
      <w:bookmarkStart w:id="431" w:name="_Toc205798164"/>
      <w:r w:rsidRPr="0071102C">
        <w:t>Triangulation Methodology</w:t>
      </w:r>
      <w:bookmarkEnd w:id="431"/>
    </w:p>
    <w:p w14:paraId="6761F87F" w14:textId="77777777" w:rsidR="0071102C" w:rsidRPr="0071102C" w:rsidRDefault="0071102C" w:rsidP="005A1C01">
      <w:pPr>
        <w:pStyle w:val="Style7"/>
        <w:spacing w:after="120"/>
        <w:ind w:left="1009" w:hanging="1009"/>
      </w:pPr>
      <w:r w:rsidRPr="0071102C">
        <w:t>Spatial Matching</w:t>
      </w:r>
    </w:p>
    <w:p w14:paraId="34870C7C" w14:textId="1A10936E" w:rsidR="0071102C" w:rsidRDefault="0071102C" w:rsidP="007A309E">
      <w:pPr>
        <w:jc w:val="both"/>
      </w:pPr>
      <w:r w:rsidRPr="0071102C">
        <w:rPr>
          <w:rFonts w:asciiTheme="minorHAnsi" w:eastAsia="Arial" w:hAnsiTheme="minorHAnsi" w:cs="Arial"/>
          <w:color w:val="645457" w:themeColor="text1"/>
          <w:sz w:val="22"/>
          <w:szCs w:val="22"/>
          <w:lang w:val="en-US"/>
        </w:rPr>
        <w:t>We approximated each AOI by its average latitude/longitude from the social</w:t>
      </w:r>
      <w:r w:rsidRPr="0071102C">
        <w:rPr>
          <w:rFonts w:asciiTheme="minorHAnsi" w:eastAsia="Arial" w:hAnsiTheme="minorHAnsi" w:cs="Arial"/>
          <w:color w:val="645457" w:themeColor="text1"/>
          <w:sz w:val="22"/>
          <w:szCs w:val="22"/>
          <w:lang w:val="en-US"/>
        </w:rPr>
        <w:noBreakHyphen/>
        <w:t>media data and assigned EM</w:t>
      </w:r>
      <w:r w:rsidRPr="0071102C">
        <w:rPr>
          <w:rFonts w:asciiTheme="minorHAnsi" w:eastAsia="Arial" w:hAnsiTheme="minorHAnsi" w:cs="Arial"/>
          <w:color w:val="645457" w:themeColor="text1"/>
          <w:sz w:val="22"/>
          <w:szCs w:val="22"/>
          <w:lang w:val="en-US"/>
        </w:rPr>
        <w:noBreakHyphen/>
        <w:t>DAT events lying within 200 km. Although crude compared with proper point</w:t>
      </w:r>
      <w:r w:rsidRPr="0071102C">
        <w:rPr>
          <w:rFonts w:asciiTheme="minorHAnsi" w:eastAsia="Arial" w:hAnsiTheme="minorHAnsi" w:cs="Arial"/>
          <w:color w:val="645457" w:themeColor="text1"/>
          <w:sz w:val="22"/>
          <w:szCs w:val="22"/>
          <w:lang w:val="en-US"/>
        </w:rPr>
        <w:noBreakHyphen/>
        <w:t>in</w:t>
      </w:r>
      <w:r w:rsidRPr="0071102C">
        <w:rPr>
          <w:rFonts w:asciiTheme="minorHAnsi" w:eastAsia="Arial" w:hAnsiTheme="minorHAnsi" w:cs="Arial"/>
          <w:color w:val="645457" w:themeColor="text1"/>
          <w:sz w:val="22"/>
          <w:szCs w:val="22"/>
          <w:lang w:val="en-US"/>
        </w:rPr>
        <w:noBreakHyphen/>
        <w:t xml:space="preserve">polygon matching, this approach is </w:t>
      </w:r>
      <w:proofErr w:type="gramStart"/>
      <w:r w:rsidRPr="0071102C">
        <w:rPr>
          <w:rFonts w:asciiTheme="minorHAnsi" w:eastAsia="Arial" w:hAnsiTheme="minorHAnsi" w:cs="Arial"/>
          <w:color w:val="645457" w:themeColor="text1"/>
          <w:sz w:val="22"/>
          <w:szCs w:val="22"/>
          <w:lang w:val="en-US"/>
        </w:rPr>
        <w:t>similar to</w:t>
      </w:r>
      <w:proofErr w:type="gramEnd"/>
      <w:r w:rsidRPr="0071102C">
        <w:rPr>
          <w:rFonts w:asciiTheme="minorHAnsi" w:eastAsia="Arial" w:hAnsiTheme="minorHAnsi" w:cs="Arial"/>
          <w:color w:val="645457" w:themeColor="text1"/>
          <w:sz w:val="22"/>
          <w:szCs w:val="22"/>
          <w:lang w:val="en-US"/>
        </w:rPr>
        <w:t xml:space="preserve"> overlaying centroids with grid cells in geodemographic studies</w:t>
      </w:r>
      <w:r w:rsidR="00897BB0" w:rsidRPr="00CE079A">
        <w:rPr>
          <w:lang w:val="en-US"/>
        </w:rPr>
        <w:t xml:space="preserve">. </w:t>
      </w:r>
      <w:r w:rsidRPr="0071102C">
        <w:rPr>
          <w:rFonts w:asciiTheme="minorHAnsi" w:eastAsia="Arial" w:hAnsiTheme="minorHAnsi" w:cs="Arial"/>
          <w:color w:val="645457" w:themeColor="text1"/>
          <w:sz w:val="22"/>
          <w:szCs w:val="22"/>
          <w:lang w:val="en-US"/>
        </w:rPr>
        <w:t>Future work should obtain AOI boundary shapefiles to improve spatial accuracy.</w:t>
      </w:r>
    </w:p>
    <w:p w14:paraId="2D985F38" w14:textId="77777777" w:rsidR="00C4252C" w:rsidRPr="0071102C" w:rsidRDefault="00C4252C" w:rsidP="00CE079A">
      <w:pPr>
        <w:rPr>
          <w:rFonts w:asciiTheme="minorHAnsi" w:eastAsia="Arial" w:hAnsiTheme="minorHAnsi" w:cs="Arial"/>
          <w:color w:val="645457" w:themeColor="text1"/>
          <w:sz w:val="22"/>
          <w:szCs w:val="22"/>
          <w:lang w:val="en-US"/>
        </w:rPr>
      </w:pPr>
    </w:p>
    <w:p w14:paraId="3BF6BD8D" w14:textId="77777777" w:rsidR="0071102C" w:rsidRPr="0071102C" w:rsidRDefault="0071102C" w:rsidP="005A1C01">
      <w:pPr>
        <w:pStyle w:val="Style7"/>
        <w:spacing w:after="120"/>
        <w:ind w:left="1009" w:hanging="1009"/>
      </w:pPr>
      <w:r w:rsidRPr="0071102C">
        <w:t>Temporal Alignment and Cross</w:t>
      </w:r>
      <w:r w:rsidRPr="0071102C">
        <w:noBreakHyphen/>
        <w:t>Correlation</w:t>
      </w:r>
    </w:p>
    <w:p w14:paraId="03D28F29" w14:textId="657CAE85" w:rsidR="0071102C" w:rsidRDefault="0071102C" w:rsidP="007A309E">
      <w:pPr>
        <w:jc w:val="both"/>
      </w:pPr>
      <w:r w:rsidRPr="0071102C">
        <w:rPr>
          <w:rFonts w:asciiTheme="minorHAnsi" w:eastAsia="Arial" w:hAnsiTheme="minorHAnsi" w:cs="Arial"/>
          <w:color w:val="645457" w:themeColor="text1"/>
          <w:sz w:val="22"/>
          <w:szCs w:val="22"/>
          <w:lang w:val="en-US"/>
        </w:rPr>
        <w:t>Daily social</w:t>
      </w:r>
      <w:r w:rsidRPr="0071102C">
        <w:rPr>
          <w:rFonts w:asciiTheme="minorHAnsi" w:eastAsia="Arial" w:hAnsiTheme="minorHAnsi" w:cs="Arial"/>
          <w:color w:val="645457" w:themeColor="text1"/>
          <w:sz w:val="22"/>
          <w:szCs w:val="22"/>
          <w:lang w:val="en-US"/>
        </w:rPr>
        <w:noBreakHyphen/>
        <w:t xml:space="preserve">media signals were created by aggregating </w:t>
      </w:r>
      <w:proofErr w:type="spellStart"/>
      <w:r w:rsidRPr="0071102C">
        <w:rPr>
          <w:rFonts w:asciiTheme="minorHAnsi" w:eastAsia="Arial" w:hAnsiTheme="minorHAnsi" w:cs="Arial"/>
          <w:color w:val="645457" w:themeColor="text1"/>
          <w:sz w:val="22"/>
          <w:szCs w:val="22"/>
          <w:lang w:val="en-US"/>
        </w:rPr>
        <w:t>normalised</w:t>
      </w:r>
      <w:proofErr w:type="spellEnd"/>
      <w:r w:rsidRPr="0071102C">
        <w:rPr>
          <w:rFonts w:asciiTheme="minorHAnsi" w:eastAsia="Arial" w:hAnsiTheme="minorHAnsi" w:cs="Arial"/>
          <w:color w:val="645457" w:themeColor="text1"/>
          <w:sz w:val="22"/>
          <w:szCs w:val="22"/>
          <w:lang w:val="en-US"/>
        </w:rPr>
        <w:t xml:space="preserve"> hits per AOI. Events were mapped to dates using EM</w:t>
      </w:r>
      <w:r w:rsidRPr="0071102C">
        <w:rPr>
          <w:rFonts w:asciiTheme="minorHAnsi" w:eastAsia="Arial" w:hAnsiTheme="minorHAnsi" w:cs="Arial"/>
          <w:color w:val="645457" w:themeColor="text1"/>
          <w:sz w:val="22"/>
          <w:szCs w:val="22"/>
          <w:lang w:val="en-US"/>
        </w:rPr>
        <w:noBreakHyphen/>
        <w:t xml:space="preserve">DAT </w:t>
      </w:r>
      <w:proofErr w:type="spellStart"/>
      <w:r w:rsidRPr="0071102C">
        <w:rPr>
          <w:rFonts w:asciiTheme="minorHAnsi" w:eastAsia="Arial" w:hAnsiTheme="minorHAnsi" w:cs="Arial"/>
          <w:i/>
          <w:iCs/>
          <w:color w:val="645457" w:themeColor="text1"/>
          <w:sz w:val="22"/>
          <w:szCs w:val="22"/>
          <w:lang w:val="en-US"/>
        </w:rPr>
        <w:t>Start_date</w:t>
      </w:r>
      <w:proofErr w:type="spellEnd"/>
      <w:r w:rsidRPr="0071102C">
        <w:rPr>
          <w:rFonts w:asciiTheme="minorHAnsi" w:eastAsia="Arial" w:hAnsiTheme="minorHAnsi" w:cs="Arial"/>
          <w:color w:val="645457" w:themeColor="text1"/>
          <w:sz w:val="22"/>
          <w:szCs w:val="22"/>
          <w:lang w:val="en-US"/>
        </w:rPr>
        <w:t>. Cross</w:t>
      </w:r>
      <w:r w:rsidRPr="0071102C">
        <w:rPr>
          <w:rFonts w:asciiTheme="minorHAnsi" w:eastAsia="Arial" w:hAnsiTheme="minorHAnsi" w:cs="Arial"/>
          <w:color w:val="645457" w:themeColor="text1"/>
          <w:sz w:val="22"/>
          <w:szCs w:val="22"/>
          <w:lang w:val="en-US"/>
        </w:rPr>
        <w:noBreakHyphen/>
        <w:t>correlation</w:t>
      </w:r>
      <w:r w:rsidR="00C4252C" w:rsidRPr="00C4252C">
        <w:rPr>
          <w:lang w:val="en-US"/>
        </w:rPr>
        <w:t xml:space="preserve">, </w:t>
      </w:r>
      <w:r w:rsidRPr="0071102C">
        <w:rPr>
          <w:rFonts w:asciiTheme="minorHAnsi" w:eastAsia="Arial" w:hAnsiTheme="minorHAnsi" w:cs="Arial"/>
          <w:color w:val="645457" w:themeColor="text1"/>
          <w:sz w:val="22"/>
          <w:szCs w:val="22"/>
          <w:lang w:val="en-US"/>
        </w:rPr>
        <w:t>a method to measure similarity between two time series as a function of time lag</w:t>
      </w:r>
      <w:r w:rsidR="00C4252C" w:rsidRPr="00C4252C">
        <w:rPr>
          <w:lang w:val="en-US"/>
        </w:rPr>
        <w:t xml:space="preserve"> </w:t>
      </w:r>
      <w:r w:rsidRPr="0071102C">
        <w:rPr>
          <w:rFonts w:asciiTheme="minorHAnsi" w:eastAsia="Arial" w:hAnsiTheme="minorHAnsi" w:cs="Arial"/>
          <w:color w:val="645457" w:themeColor="text1"/>
          <w:sz w:val="22"/>
          <w:szCs w:val="22"/>
          <w:lang w:val="en-US"/>
        </w:rPr>
        <w:t>was proposed to detect whether social media anticipates (positive lag) or reacts to (negative lag) physical events. Because no assigned events coincided with the social</w:t>
      </w:r>
      <w:r w:rsidRPr="0071102C">
        <w:rPr>
          <w:rFonts w:asciiTheme="minorHAnsi" w:eastAsia="Arial" w:hAnsiTheme="minorHAnsi" w:cs="Arial"/>
          <w:color w:val="645457" w:themeColor="text1"/>
          <w:sz w:val="22"/>
          <w:szCs w:val="22"/>
          <w:lang w:val="en-US"/>
        </w:rPr>
        <w:noBreakHyphen/>
        <w:t>media window, cross</w:t>
      </w:r>
      <w:r w:rsidRPr="0071102C">
        <w:rPr>
          <w:rFonts w:asciiTheme="minorHAnsi" w:eastAsia="Arial" w:hAnsiTheme="minorHAnsi" w:cs="Arial"/>
          <w:color w:val="645457" w:themeColor="text1"/>
          <w:sz w:val="22"/>
          <w:szCs w:val="22"/>
          <w:lang w:val="en-US"/>
        </w:rPr>
        <w:noBreakHyphen/>
        <w:t>correlation could not be computed. However, the methodology remains valid: once a richer mobility</w:t>
      </w:r>
      <w:r w:rsidRPr="0071102C">
        <w:rPr>
          <w:rFonts w:asciiTheme="minorHAnsi" w:eastAsia="Arial" w:hAnsiTheme="minorHAnsi" w:cs="Arial"/>
          <w:color w:val="645457" w:themeColor="text1"/>
          <w:sz w:val="22"/>
          <w:szCs w:val="22"/>
          <w:lang w:val="en-US"/>
        </w:rPr>
        <w:noBreakHyphen/>
        <w:t>event dataset (e.g., strikes, infrastructure failures) is collected, lag analyses can quantify the lead/lag relationship between social signals and events.</w:t>
      </w:r>
    </w:p>
    <w:p w14:paraId="66D7CBF0" w14:textId="77777777" w:rsidR="00F111A7" w:rsidRPr="0071102C" w:rsidRDefault="00F111A7" w:rsidP="00C4252C">
      <w:pPr>
        <w:rPr>
          <w:rFonts w:asciiTheme="minorHAnsi" w:eastAsia="Arial" w:hAnsiTheme="minorHAnsi" w:cs="Arial"/>
          <w:color w:val="645457" w:themeColor="text1"/>
          <w:sz w:val="22"/>
          <w:szCs w:val="22"/>
          <w:lang w:val="en-US"/>
        </w:rPr>
      </w:pPr>
    </w:p>
    <w:p w14:paraId="3FCACF91" w14:textId="77777777" w:rsidR="0071102C" w:rsidRPr="0071102C" w:rsidRDefault="0071102C" w:rsidP="005A1C01">
      <w:pPr>
        <w:pStyle w:val="Style7"/>
        <w:spacing w:after="120"/>
        <w:ind w:left="1009" w:hanging="1009"/>
      </w:pPr>
      <w:r w:rsidRPr="0071102C">
        <w:t>Integrative Analysis</w:t>
      </w:r>
    </w:p>
    <w:p w14:paraId="6289C5F1" w14:textId="77777777" w:rsidR="0071102C" w:rsidRPr="0071102C" w:rsidRDefault="0071102C" w:rsidP="007A309E">
      <w:pPr>
        <w:jc w:val="both"/>
        <w:rPr>
          <w:rFonts w:asciiTheme="minorHAnsi" w:eastAsia="Arial" w:hAnsiTheme="minorHAnsi" w:cs="Arial"/>
          <w:color w:val="645457" w:themeColor="text1"/>
          <w:sz w:val="22"/>
          <w:szCs w:val="22"/>
          <w:lang w:val="en-US"/>
        </w:rPr>
      </w:pPr>
      <w:r w:rsidRPr="0071102C">
        <w:rPr>
          <w:rFonts w:asciiTheme="minorHAnsi" w:eastAsia="Arial" w:hAnsiTheme="minorHAnsi" w:cs="Arial"/>
          <w:color w:val="645457" w:themeColor="text1"/>
          <w:sz w:val="22"/>
          <w:szCs w:val="22"/>
          <w:lang w:val="en-US"/>
        </w:rPr>
        <w:t>Even without overlapping events, valuable insights can be gleaned by triangulating social</w:t>
      </w:r>
      <w:r w:rsidRPr="0071102C">
        <w:rPr>
          <w:rFonts w:asciiTheme="minorHAnsi" w:eastAsia="Arial" w:hAnsiTheme="minorHAnsi" w:cs="Arial"/>
          <w:color w:val="645457" w:themeColor="text1"/>
          <w:sz w:val="22"/>
          <w:szCs w:val="22"/>
          <w:lang w:val="en-US"/>
        </w:rPr>
        <w:noBreakHyphen/>
        <w:t>media patterns with qualitative codes and survey perceptions:</w:t>
      </w:r>
    </w:p>
    <w:p w14:paraId="5A7B8757" w14:textId="5FDCBCBB" w:rsidR="0071102C" w:rsidRPr="00481785" w:rsidRDefault="0071102C" w:rsidP="00481785">
      <w:pPr>
        <w:pStyle w:val="Compact"/>
        <w:numPr>
          <w:ilvl w:val="0"/>
          <w:numId w:val="24"/>
        </w:numPr>
        <w:jc w:val="both"/>
        <w:rPr>
          <w:rFonts w:asciiTheme="minorHAnsi" w:eastAsia="Arial" w:hAnsiTheme="minorHAnsi" w:cs="Arial"/>
          <w:color w:val="645457" w:themeColor="text1"/>
          <w:sz w:val="22"/>
          <w:szCs w:val="22"/>
          <w:lang w:val="en-US" w:eastAsia="en-US"/>
        </w:rPr>
      </w:pPr>
      <w:r w:rsidRPr="00481785">
        <w:rPr>
          <w:rFonts w:asciiTheme="minorHAnsi" w:eastAsia="Arial" w:hAnsiTheme="minorHAnsi" w:cs="Arial"/>
          <w:b/>
          <w:bCs/>
          <w:color w:val="645457" w:themeColor="text1"/>
          <w:sz w:val="22"/>
          <w:szCs w:val="22"/>
          <w:lang w:val="en-US" w:eastAsia="en-US"/>
        </w:rPr>
        <w:t>Risk category prevalence</w:t>
      </w:r>
      <w:r w:rsidR="00481785" w:rsidRPr="00481785">
        <w:rPr>
          <w:rFonts w:asciiTheme="minorHAnsi" w:eastAsia="Arial" w:hAnsiTheme="minorHAnsi" w:cs="Arial"/>
          <w:b/>
          <w:bCs/>
          <w:color w:val="645457" w:themeColor="text1"/>
          <w:sz w:val="22"/>
          <w:szCs w:val="22"/>
          <w:lang w:val="en-US" w:eastAsia="en-US"/>
        </w:rPr>
        <w:t>:</w:t>
      </w:r>
      <w:r w:rsidRPr="00481785">
        <w:rPr>
          <w:rFonts w:asciiTheme="minorHAnsi" w:eastAsia="Arial" w:hAnsiTheme="minorHAnsi" w:cs="Arial"/>
          <w:color w:val="645457" w:themeColor="text1"/>
          <w:sz w:val="22"/>
          <w:szCs w:val="22"/>
          <w:lang w:val="en-US" w:eastAsia="en-US"/>
        </w:rPr>
        <w:t xml:space="preserve"> The dominance of transport risks in social media aligns with the high prevalence of road works, congestion and public</w:t>
      </w:r>
      <w:r w:rsidRPr="00481785">
        <w:rPr>
          <w:rFonts w:asciiTheme="minorHAnsi" w:eastAsia="Arial" w:hAnsiTheme="minorHAnsi" w:cs="Arial"/>
          <w:color w:val="645457" w:themeColor="text1"/>
          <w:sz w:val="22"/>
          <w:szCs w:val="22"/>
          <w:lang w:val="en-US" w:eastAsia="en-US"/>
        </w:rPr>
        <w:noBreakHyphen/>
        <w:t>transport delays reported in the survey and with mobility/disruption themes in the codebook. This congruence suggests that social media accurately reflects the stressors experienced by citizens.</w:t>
      </w:r>
    </w:p>
    <w:p w14:paraId="5003F7CF" w14:textId="0B6C8342" w:rsidR="0071102C" w:rsidRPr="00481785" w:rsidRDefault="0071102C" w:rsidP="00481785">
      <w:pPr>
        <w:pStyle w:val="Compact"/>
        <w:numPr>
          <w:ilvl w:val="0"/>
          <w:numId w:val="24"/>
        </w:numPr>
        <w:jc w:val="both"/>
        <w:rPr>
          <w:rFonts w:asciiTheme="minorHAnsi" w:eastAsia="Arial" w:hAnsiTheme="minorHAnsi" w:cs="Arial"/>
          <w:color w:val="645457" w:themeColor="text1"/>
          <w:sz w:val="22"/>
          <w:szCs w:val="22"/>
          <w:lang w:val="en-US" w:eastAsia="en-US"/>
        </w:rPr>
      </w:pPr>
      <w:r w:rsidRPr="00481785">
        <w:rPr>
          <w:rFonts w:asciiTheme="minorHAnsi" w:eastAsia="Arial" w:hAnsiTheme="minorHAnsi" w:cs="Arial"/>
          <w:b/>
          <w:bCs/>
          <w:color w:val="645457" w:themeColor="text1"/>
          <w:sz w:val="22"/>
          <w:szCs w:val="22"/>
          <w:lang w:val="en-US" w:eastAsia="en-US"/>
        </w:rPr>
        <w:t>Linguistic–cultural associations</w:t>
      </w:r>
      <w:r w:rsidR="00481785" w:rsidRPr="00481785">
        <w:rPr>
          <w:rFonts w:asciiTheme="minorHAnsi" w:eastAsia="Arial" w:hAnsiTheme="minorHAnsi" w:cs="Arial"/>
          <w:b/>
          <w:bCs/>
          <w:color w:val="645457" w:themeColor="text1"/>
          <w:sz w:val="22"/>
          <w:szCs w:val="22"/>
          <w:lang w:val="en-US" w:eastAsia="en-US"/>
        </w:rPr>
        <w:t>:</w:t>
      </w:r>
      <w:r w:rsidRPr="00481785">
        <w:rPr>
          <w:rFonts w:asciiTheme="minorHAnsi" w:eastAsia="Arial" w:hAnsiTheme="minorHAnsi" w:cs="Arial"/>
          <w:color w:val="645457" w:themeColor="text1"/>
          <w:sz w:val="22"/>
          <w:szCs w:val="22"/>
          <w:lang w:val="en-US" w:eastAsia="en-US"/>
        </w:rPr>
        <w:t xml:space="preserve"> Strong keyword–country correlations highlight how cultural contexts shape risk communication. For instance, French posts about strikes (linked to </w:t>
      </w:r>
      <w:proofErr w:type="spellStart"/>
      <w:r w:rsidRPr="00481785">
        <w:rPr>
          <w:rFonts w:asciiTheme="minorHAnsi" w:eastAsia="Arial" w:hAnsiTheme="minorHAnsi" w:cs="Arial"/>
          <w:color w:val="645457" w:themeColor="text1"/>
          <w:sz w:val="22"/>
          <w:szCs w:val="22"/>
          <w:lang w:val="en-US" w:eastAsia="en-US"/>
        </w:rPr>
        <w:t>grève</w:t>
      </w:r>
      <w:proofErr w:type="spellEnd"/>
      <w:r w:rsidRPr="00481785">
        <w:rPr>
          <w:rFonts w:asciiTheme="minorHAnsi" w:eastAsia="Arial" w:hAnsiTheme="minorHAnsi" w:cs="Arial"/>
          <w:color w:val="645457" w:themeColor="text1"/>
          <w:sz w:val="22"/>
          <w:szCs w:val="22"/>
          <w:lang w:val="en-US" w:eastAsia="en-US"/>
        </w:rPr>
        <w:t xml:space="preserve">) </w:t>
      </w:r>
      <w:proofErr w:type="spellStart"/>
      <w:r w:rsidRPr="00481785">
        <w:rPr>
          <w:rFonts w:asciiTheme="minorHAnsi" w:eastAsia="Arial" w:hAnsiTheme="minorHAnsi" w:cs="Arial"/>
          <w:color w:val="645457" w:themeColor="text1"/>
          <w:sz w:val="22"/>
          <w:szCs w:val="22"/>
          <w:lang w:val="en-US" w:eastAsia="en-US"/>
        </w:rPr>
        <w:t>emphasise</w:t>
      </w:r>
      <w:proofErr w:type="spellEnd"/>
      <w:r w:rsidRPr="00481785">
        <w:rPr>
          <w:rFonts w:asciiTheme="minorHAnsi" w:eastAsia="Arial" w:hAnsiTheme="minorHAnsi" w:cs="Arial"/>
          <w:color w:val="645457" w:themeColor="text1"/>
          <w:sz w:val="22"/>
          <w:szCs w:val="22"/>
          <w:lang w:val="en-US" w:eastAsia="en-US"/>
        </w:rPr>
        <w:t xml:space="preserve"> </w:t>
      </w:r>
      <w:proofErr w:type="spellStart"/>
      <w:r w:rsidRPr="00481785">
        <w:rPr>
          <w:rFonts w:asciiTheme="minorHAnsi" w:eastAsia="Arial" w:hAnsiTheme="minorHAnsi" w:cs="Arial"/>
          <w:color w:val="645457" w:themeColor="text1"/>
          <w:sz w:val="22"/>
          <w:szCs w:val="22"/>
          <w:lang w:val="en-US" w:eastAsia="en-US"/>
        </w:rPr>
        <w:t>labour</w:t>
      </w:r>
      <w:proofErr w:type="spellEnd"/>
      <w:r w:rsidRPr="00481785">
        <w:rPr>
          <w:rFonts w:asciiTheme="minorHAnsi" w:eastAsia="Arial" w:hAnsiTheme="minorHAnsi" w:cs="Arial"/>
          <w:color w:val="645457" w:themeColor="text1"/>
          <w:sz w:val="22"/>
          <w:szCs w:val="22"/>
          <w:lang w:val="en-US" w:eastAsia="en-US"/>
        </w:rPr>
        <w:t xml:space="preserve"> actions as both political expression and mobility disruption; German posts about traffic jams (Stau) reflect a cultural focus on mobility efficiency; and Italian/Spanish posts about earthquakes (</w:t>
      </w:r>
      <w:proofErr w:type="spellStart"/>
      <w:r w:rsidRPr="00481785">
        <w:rPr>
          <w:rFonts w:asciiTheme="minorHAnsi" w:eastAsia="Arial" w:hAnsiTheme="minorHAnsi" w:cs="Arial"/>
          <w:color w:val="645457" w:themeColor="text1"/>
          <w:sz w:val="22"/>
          <w:szCs w:val="22"/>
          <w:lang w:val="en-US" w:eastAsia="en-US"/>
        </w:rPr>
        <w:t>terremoto</w:t>
      </w:r>
      <w:proofErr w:type="spellEnd"/>
      <w:r w:rsidRPr="00481785">
        <w:rPr>
          <w:rFonts w:asciiTheme="minorHAnsi" w:eastAsia="Arial" w:hAnsiTheme="minorHAnsi" w:cs="Arial"/>
          <w:color w:val="645457" w:themeColor="text1"/>
          <w:sz w:val="22"/>
          <w:szCs w:val="22"/>
          <w:lang w:val="en-US" w:eastAsia="en-US"/>
        </w:rPr>
        <w:t xml:space="preserve">) signal concern over natural hazards. </w:t>
      </w:r>
      <w:proofErr w:type="spellStart"/>
      <w:r w:rsidRPr="00481785">
        <w:rPr>
          <w:rFonts w:asciiTheme="minorHAnsi" w:eastAsia="Arial" w:hAnsiTheme="minorHAnsi" w:cs="Arial"/>
          <w:color w:val="645457" w:themeColor="text1"/>
          <w:sz w:val="22"/>
          <w:szCs w:val="22"/>
          <w:lang w:val="en-US" w:eastAsia="en-US"/>
        </w:rPr>
        <w:t>Recognising</w:t>
      </w:r>
      <w:proofErr w:type="spellEnd"/>
      <w:r w:rsidRPr="00481785">
        <w:rPr>
          <w:rFonts w:asciiTheme="minorHAnsi" w:eastAsia="Arial" w:hAnsiTheme="minorHAnsi" w:cs="Arial"/>
          <w:color w:val="645457" w:themeColor="text1"/>
          <w:sz w:val="22"/>
          <w:szCs w:val="22"/>
          <w:lang w:val="en-US" w:eastAsia="en-US"/>
        </w:rPr>
        <w:t xml:space="preserve"> these associations helps tailor risk communication and event detection algorithms to local contexts.</w:t>
      </w:r>
    </w:p>
    <w:p w14:paraId="4CB7252B" w14:textId="1D4C5583" w:rsidR="00E22739" w:rsidRPr="00481785" w:rsidRDefault="0071102C" w:rsidP="00481785">
      <w:pPr>
        <w:pStyle w:val="Compact"/>
        <w:numPr>
          <w:ilvl w:val="0"/>
          <w:numId w:val="24"/>
        </w:numPr>
        <w:jc w:val="both"/>
        <w:rPr>
          <w:rFonts w:asciiTheme="minorHAnsi" w:eastAsia="Arial" w:hAnsiTheme="minorHAnsi" w:cs="Arial"/>
          <w:color w:val="645457" w:themeColor="text1"/>
          <w:sz w:val="22"/>
          <w:szCs w:val="22"/>
          <w:lang w:val="en-US" w:eastAsia="en-US"/>
        </w:rPr>
      </w:pPr>
      <w:r w:rsidRPr="00481785">
        <w:rPr>
          <w:rFonts w:asciiTheme="minorHAnsi" w:eastAsia="Arial" w:hAnsiTheme="minorHAnsi" w:cs="Arial"/>
          <w:b/>
          <w:bCs/>
          <w:color w:val="645457" w:themeColor="text1"/>
          <w:sz w:val="22"/>
          <w:szCs w:val="22"/>
          <w:lang w:val="en-US" w:eastAsia="en-US"/>
        </w:rPr>
        <w:t>Qualitative themes</w:t>
      </w:r>
      <w:r w:rsidR="00481785" w:rsidRPr="00481785">
        <w:rPr>
          <w:rFonts w:asciiTheme="minorHAnsi" w:eastAsia="Arial" w:hAnsiTheme="minorHAnsi" w:cs="Arial"/>
          <w:b/>
          <w:bCs/>
          <w:color w:val="645457" w:themeColor="text1"/>
          <w:sz w:val="22"/>
          <w:szCs w:val="22"/>
          <w:lang w:val="en-US" w:eastAsia="en-US"/>
        </w:rPr>
        <w:t>:</w:t>
      </w:r>
      <w:r w:rsidRPr="00481785">
        <w:rPr>
          <w:rFonts w:asciiTheme="minorHAnsi" w:eastAsia="Arial" w:hAnsiTheme="minorHAnsi" w:cs="Arial"/>
          <w:color w:val="645457" w:themeColor="text1"/>
          <w:sz w:val="22"/>
          <w:szCs w:val="22"/>
          <w:lang w:val="en-US" w:eastAsia="en-US"/>
        </w:rPr>
        <w:t xml:space="preserve"> The prominence of adaptation, complexity and antifragility in </w:t>
      </w:r>
      <w:r w:rsidR="00481785" w:rsidRPr="00481785">
        <w:rPr>
          <w:rFonts w:asciiTheme="minorHAnsi" w:eastAsia="Arial" w:hAnsiTheme="minorHAnsi" w:cs="Arial"/>
          <w:color w:val="645457" w:themeColor="text1"/>
          <w:sz w:val="22"/>
          <w:szCs w:val="22"/>
          <w:lang w:val="en-US" w:eastAsia="en-US"/>
        </w:rPr>
        <w:t>literature</w:t>
      </w:r>
      <w:r w:rsidRPr="00481785">
        <w:rPr>
          <w:rFonts w:asciiTheme="minorHAnsi" w:eastAsia="Arial" w:hAnsiTheme="minorHAnsi" w:cs="Arial"/>
          <w:color w:val="645457" w:themeColor="text1"/>
          <w:sz w:val="22"/>
          <w:szCs w:val="22"/>
          <w:lang w:val="en-US" w:eastAsia="en-US"/>
        </w:rPr>
        <w:t xml:space="preserve"> suggests that disruptive events should not only be mitigated but leveraged to improve system performance. Survey respondents implicitly support this notion by reporting the need for better infrastructure and planning to cope with recurring disruptions.</w:t>
      </w:r>
    </w:p>
    <w:p w14:paraId="3BECAE62" w14:textId="77777777" w:rsidR="00E22739" w:rsidRPr="00436830" w:rsidRDefault="00E22739" w:rsidP="00E22739"/>
    <w:p w14:paraId="1679F677" w14:textId="0FC0720E" w:rsidR="00C502E4" w:rsidRPr="00390B94" w:rsidRDefault="622CB4BE" w:rsidP="00390B94">
      <w:pPr>
        <w:pStyle w:val="Heading1"/>
        <w:rPr>
          <w:rStyle w:val="Emphasis"/>
          <w:rFonts w:asciiTheme="majorHAnsi" w:hAnsiTheme="majorHAnsi"/>
          <w:b/>
          <w:sz w:val="64"/>
        </w:rPr>
      </w:pPr>
      <w:bookmarkStart w:id="432" w:name="_Toc205798165"/>
      <w:r w:rsidRPr="00390B94">
        <w:lastRenderedPageBreak/>
        <w:t>Urban Event Mapping</w:t>
      </w:r>
      <w:bookmarkEnd w:id="432"/>
    </w:p>
    <w:p w14:paraId="6B20A81C" w14:textId="57232B1F" w:rsidR="00FE0A90" w:rsidRPr="008459A9" w:rsidRDefault="73A0D167" w:rsidP="008459A9">
      <w:pPr>
        <w:pStyle w:val="Heading2"/>
      </w:pPr>
      <w:bookmarkStart w:id="433" w:name="_Toc205798166"/>
      <w:r w:rsidRPr="008459A9">
        <w:t>Catalogue Overview</w:t>
      </w:r>
      <w:bookmarkEnd w:id="433"/>
    </w:p>
    <w:p w14:paraId="0E0F7DFD" w14:textId="14997660" w:rsidR="00C51F25" w:rsidRDefault="00C51F25" w:rsidP="007A309E">
      <w:pPr>
        <w:jc w:val="both"/>
        <w:rPr>
          <w:rFonts w:asciiTheme="minorHAnsi" w:eastAsia="Arial" w:hAnsiTheme="minorHAnsi" w:cs="Arial"/>
          <w:color w:val="645457" w:themeColor="text1"/>
          <w:sz w:val="22"/>
          <w:szCs w:val="22"/>
          <w:lang w:val="en-US"/>
        </w:rPr>
      </w:pPr>
      <w:r w:rsidRPr="005D1130">
        <w:rPr>
          <w:rFonts w:asciiTheme="minorHAnsi" w:eastAsia="Arial" w:hAnsiTheme="minorHAnsi" w:cs="Arial"/>
          <w:color w:val="645457" w:themeColor="text1"/>
          <w:sz w:val="22"/>
          <w:szCs w:val="22"/>
          <w:lang w:val="en-US"/>
        </w:rPr>
        <w:t>Analysis of the weighted survey shows that respondents experienced 3.84 disruptions per person over six months on average (IQR = 3.0). ≈90% of these disruptions were transport</w:t>
      </w:r>
      <w:r w:rsidRPr="005D1130">
        <w:rPr>
          <w:rFonts w:asciiTheme="minorHAnsi" w:eastAsia="Arial" w:hAnsiTheme="minorHAnsi" w:cs="Arial"/>
          <w:color w:val="645457" w:themeColor="text1"/>
          <w:sz w:val="22"/>
          <w:szCs w:val="22"/>
          <w:lang w:val="en-US"/>
        </w:rPr>
        <w:noBreakHyphen/>
        <w:t xml:space="preserve">related, encompassing </w:t>
      </w:r>
      <w:proofErr w:type="gramStart"/>
      <w:r w:rsidRPr="005D1130">
        <w:rPr>
          <w:rFonts w:asciiTheme="minorHAnsi" w:eastAsia="Arial" w:hAnsiTheme="minorHAnsi" w:cs="Arial"/>
          <w:color w:val="645457" w:themeColor="text1"/>
          <w:sz w:val="22"/>
          <w:szCs w:val="22"/>
          <w:lang w:val="en-US"/>
        </w:rPr>
        <w:t>road works</w:t>
      </w:r>
      <w:proofErr w:type="gramEnd"/>
      <w:r w:rsidRPr="005D1130">
        <w:rPr>
          <w:rFonts w:asciiTheme="minorHAnsi" w:eastAsia="Arial" w:hAnsiTheme="minorHAnsi" w:cs="Arial"/>
          <w:color w:val="645457" w:themeColor="text1"/>
          <w:sz w:val="22"/>
          <w:szCs w:val="22"/>
          <w:lang w:val="en-US"/>
        </w:rPr>
        <w:t xml:space="preserve"> or closures, congestion, public</w:t>
      </w:r>
      <w:r w:rsidRPr="005D1130">
        <w:rPr>
          <w:rFonts w:asciiTheme="minorHAnsi" w:eastAsia="Arial" w:hAnsiTheme="minorHAnsi" w:cs="Arial"/>
          <w:color w:val="645457" w:themeColor="text1"/>
          <w:sz w:val="22"/>
          <w:szCs w:val="22"/>
          <w:lang w:val="en-US"/>
        </w:rPr>
        <w:noBreakHyphen/>
        <w:t>transport delays, traffic signal outages and strikes. The EM</w:t>
      </w:r>
      <w:r w:rsidRPr="005D1130">
        <w:rPr>
          <w:rFonts w:asciiTheme="minorHAnsi" w:eastAsia="Arial" w:hAnsiTheme="minorHAnsi" w:cs="Arial"/>
          <w:color w:val="645457" w:themeColor="text1"/>
          <w:sz w:val="22"/>
          <w:szCs w:val="22"/>
          <w:lang w:val="en-US"/>
        </w:rPr>
        <w:noBreakHyphen/>
        <w:t>DAT mobility dataset reveals that ≈89% of recorded mobility hazards (e.g., floods, storms) lasted less than a month, demonstrating strong temporal clustering of large</w:t>
      </w:r>
      <w:r w:rsidRPr="005D1130">
        <w:rPr>
          <w:rFonts w:asciiTheme="minorHAnsi" w:eastAsia="Arial" w:hAnsiTheme="minorHAnsi" w:cs="Arial"/>
          <w:color w:val="645457" w:themeColor="text1"/>
          <w:sz w:val="22"/>
          <w:szCs w:val="22"/>
          <w:lang w:val="en-US"/>
        </w:rPr>
        <w:noBreakHyphen/>
        <w:t>scale events.</w:t>
      </w:r>
    </w:p>
    <w:p w14:paraId="0B8C2DE6" w14:textId="77777777" w:rsidR="007A309E" w:rsidRPr="005D1130" w:rsidRDefault="007A309E" w:rsidP="007A309E">
      <w:pPr>
        <w:jc w:val="both"/>
        <w:rPr>
          <w:rFonts w:asciiTheme="minorHAnsi" w:eastAsia="Arial" w:hAnsiTheme="minorHAnsi" w:cs="Arial"/>
          <w:color w:val="645457" w:themeColor="text1"/>
          <w:sz w:val="22"/>
          <w:szCs w:val="22"/>
          <w:lang w:val="en-US"/>
        </w:rPr>
      </w:pPr>
    </w:p>
    <w:tbl>
      <w:tblPr>
        <w:tblStyle w:val="GridTable4-Accent5"/>
        <w:tblW w:w="5000" w:type="pct"/>
        <w:jc w:val="center"/>
        <w:tblLook w:val="0420" w:firstRow="1" w:lastRow="0" w:firstColumn="0" w:lastColumn="0" w:noHBand="0" w:noVBand="1"/>
      </w:tblPr>
      <w:tblGrid>
        <w:gridCol w:w="1021"/>
        <w:gridCol w:w="1143"/>
        <w:gridCol w:w="1087"/>
        <w:gridCol w:w="1179"/>
        <w:gridCol w:w="1010"/>
        <w:gridCol w:w="630"/>
        <w:gridCol w:w="853"/>
        <w:gridCol w:w="1177"/>
        <w:gridCol w:w="1250"/>
      </w:tblGrid>
      <w:tr w:rsidR="0045457C" w14:paraId="1B30338D" w14:textId="5E662552" w:rsidTr="003A22C6">
        <w:trPr>
          <w:cnfStyle w:val="100000000000" w:firstRow="1" w:lastRow="0" w:firstColumn="0" w:lastColumn="0" w:oddVBand="0" w:evenVBand="0" w:oddHBand="0" w:evenHBand="0" w:firstRowFirstColumn="0" w:firstRowLastColumn="0" w:lastRowFirstColumn="0" w:lastRowLastColumn="0"/>
          <w:jc w:val="center"/>
        </w:trPr>
        <w:tc>
          <w:tcPr>
            <w:tcW w:w="546" w:type="pct"/>
          </w:tcPr>
          <w:p w14:paraId="212A00FD" w14:textId="7EDD518D" w:rsidR="003B5FE7" w:rsidRPr="00953ED6" w:rsidRDefault="003B5FE7" w:rsidP="003B5FE7">
            <w:pPr>
              <w:jc w:val="center"/>
              <w:rPr>
                <w:color w:val="FFFFFF" w:themeColor="background2"/>
              </w:rPr>
            </w:pPr>
            <w:proofErr w:type="spellStart"/>
            <w:r w:rsidRPr="00BF7CFC">
              <w:rPr>
                <w:rFonts w:asciiTheme="minorHAnsi" w:eastAsia="Arial" w:hAnsiTheme="minorHAnsi" w:cs="Arial"/>
                <w:color w:val="FFFFFF" w:themeColor="background2"/>
                <w:sz w:val="22"/>
                <w:szCs w:val="22"/>
                <w:lang w:val="en-US" w:eastAsia="en-US"/>
              </w:rPr>
              <w:t>Event_ID</w:t>
            </w:r>
            <w:proofErr w:type="spellEnd"/>
          </w:p>
        </w:tc>
        <w:tc>
          <w:tcPr>
            <w:tcW w:w="611" w:type="pct"/>
          </w:tcPr>
          <w:p w14:paraId="6374AE05" w14:textId="77063CD3" w:rsidR="003B5FE7" w:rsidRPr="00953ED6" w:rsidRDefault="003B5FE7" w:rsidP="003B5FE7">
            <w:pPr>
              <w:jc w:val="center"/>
              <w:rPr>
                <w:color w:val="FFFFFF" w:themeColor="background2"/>
              </w:rPr>
            </w:pPr>
            <w:r w:rsidRPr="00BF7CFC">
              <w:rPr>
                <w:rFonts w:asciiTheme="minorHAnsi" w:eastAsia="Arial" w:hAnsiTheme="minorHAnsi" w:cs="Arial"/>
                <w:color w:val="FFFFFF" w:themeColor="background2"/>
                <w:sz w:val="22"/>
                <w:szCs w:val="22"/>
                <w:lang w:val="en-US" w:eastAsia="en-US"/>
              </w:rPr>
              <w:t>City/Site</w:t>
            </w:r>
          </w:p>
        </w:tc>
        <w:tc>
          <w:tcPr>
            <w:tcW w:w="581" w:type="pct"/>
          </w:tcPr>
          <w:p w14:paraId="0E44D3EE" w14:textId="6A89D694" w:rsidR="003B5FE7" w:rsidRPr="00953ED6" w:rsidRDefault="003B5FE7" w:rsidP="003B5FE7">
            <w:pPr>
              <w:jc w:val="center"/>
              <w:rPr>
                <w:color w:val="FFFFFF" w:themeColor="background2"/>
              </w:rPr>
            </w:pPr>
            <w:r w:rsidRPr="00BF7CFC">
              <w:rPr>
                <w:rFonts w:asciiTheme="minorHAnsi" w:eastAsia="Arial" w:hAnsiTheme="minorHAnsi" w:cs="Arial"/>
                <w:color w:val="FFFFFF" w:themeColor="background2"/>
                <w:sz w:val="22"/>
                <w:szCs w:val="22"/>
                <w:lang w:val="en-US" w:eastAsia="en-US"/>
              </w:rPr>
              <w:t>Date</w:t>
            </w:r>
          </w:p>
        </w:tc>
        <w:tc>
          <w:tcPr>
            <w:tcW w:w="630" w:type="pct"/>
          </w:tcPr>
          <w:p w14:paraId="01830A56" w14:textId="40CA92B1" w:rsidR="003B5FE7" w:rsidRPr="00953ED6" w:rsidRDefault="003B5FE7" w:rsidP="003B5FE7">
            <w:pPr>
              <w:jc w:val="center"/>
              <w:rPr>
                <w:color w:val="FFFFFF" w:themeColor="background2"/>
              </w:rPr>
            </w:pPr>
            <w:r w:rsidRPr="00BF7CFC">
              <w:rPr>
                <w:rFonts w:asciiTheme="minorHAnsi" w:eastAsia="Arial" w:hAnsiTheme="minorHAnsi" w:cs="Arial"/>
                <w:color w:val="FFFFFF" w:themeColor="background2"/>
                <w:sz w:val="22"/>
                <w:szCs w:val="22"/>
                <w:lang w:val="en-US" w:eastAsia="en-US"/>
              </w:rPr>
              <w:t>Domain</w:t>
            </w:r>
          </w:p>
        </w:tc>
        <w:tc>
          <w:tcPr>
            <w:tcW w:w="540" w:type="pct"/>
          </w:tcPr>
          <w:p w14:paraId="44B89940" w14:textId="366A64D2" w:rsidR="003B5FE7" w:rsidRPr="00953ED6" w:rsidRDefault="003B5FE7" w:rsidP="003B5FE7">
            <w:pPr>
              <w:jc w:val="center"/>
              <w:rPr>
                <w:color w:val="FFFFFF" w:themeColor="background2"/>
              </w:rPr>
            </w:pPr>
            <w:proofErr w:type="spellStart"/>
            <w:r w:rsidRPr="00BF7CFC">
              <w:rPr>
                <w:rFonts w:asciiTheme="minorHAnsi" w:eastAsia="Arial" w:hAnsiTheme="minorHAnsi" w:cs="Arial"/>
                <w:color w:val="FFFFFF" w:themeColor="background2"/>
                <w:sz w:val="22"/>
                <w:szCs w:val="22"/>
                <w:lang w:val="en-US" w:eastAsia="en-US"/>
              </w:rPr>
              <w:t>Subcat</w:t>
            </w:r>
            <w:proofErr w:type="spellEnd"/>
          </w:p>
        </w:tc>
        <w:tc>
          <w:tcPr>
            <w:tcW w:w="337" w:type="pct"/>
          </w:tcPr>
          <w:p w14:paraId="78DBF78D" w14:textId="2AAAA1EF" w:rsidR="003B5FE7" w:rsidRPr="00953ED6" w:rsidRDefault="003B5FE7" w:rsidP="003B5FE7">
            <w:pPr>
              <w:jc w:val="center"/>
              <w:rPr>
                <w:color w:val="FFFFFF" w:themeColor="background2"/>
              </w:rPr>
            </w:pPr>
            <w:r w:rsidRPr="00BF7CFC">
              <w:rPr>
                <w:rFonts w:asciiTheme="minorHAnsi" w:eastAsia="Arial" w:hAnsiTheme="minorHAnsi" w:cs="Arial"/>
                <w:color w:val="FFFFFF" w:themeColor="background2"/>
                <w:sz w:val="22"/>
                <w:szCs w:val="22"/>
                <w:lang w:val="en-US" w:eastAsia="en-US"/>
              </w:rPr>
              <w:t>Scale</w:t>
            </w:r>
          </w:p>
        </w:tc>
        <w:tc>
          <w:tcPr>
            <w:tcW w:w="456" w:type="pct"/>
          </w:tcPr>
          <w:p w14:paraId="6F1318E6" w14:textId="77777777" w:rsidR="003B5FE7" w:rsidRPr="00BF7CFC" w:rsidRDefault="003B5FE7" w:rsidP="003B5FE7">
            <w:pPr>
              <w:ind w:right="36" w:hanging="48"/>
              <w:jc w:val="center"/>
              <w:rPr>
                <w:rFonts w:asciiTheme="minorHAnsi" w:eastAsia="Arial" w:hAnsiTheme="minorHAnsi" w:cs="Arial"/>
                <w:color w:val="FFFFFF" w:themeColor="background2"/>
                <w:sz w:val="22"/>
                <w:szCs w:val="22"/>
                <w:lang w:val="en-US" w:eastAsia="en-US"/>
              </w:rPr>
            </w:pPr>
            <w:r w:rsidRPr="00BF7CFC">
              <w:rPr>
                <w:rFonts w:asciiTheme="minorHAnsi" w:eastAsia="Arial" w:hAnsiTheme="minorHAnsi" w:cs="Arial"/>
                <w:color w:val="FFFFFF" w:themeColor="background2"/>
                <w:sz w:val="22"/>
                <w:szCs w:val="22"/>
                <w:lang w:val="en-US" w:eastAsia="en-US"/>
              </w:rPr>
              <w:t>Severity</w:t>
            </w:r>
          </w:p>
          <w:p w14:paraId="29B4CB1E" w14:textId="4AAF2FE8" w:rsidR="003B5FE7" w:rsidRPr="00953ED6" w:rsidRDefault="003B5FE7" w:rsidP="003B5FE7">
            <w:pPr>
              <w:jc w:val="center"/>
              <w:rPr>
                <w:color w:val="FFFFFF" w:themeColor="background2"/>
              </w:rPr>
            </w:pPr>
            <w:r w:rsidRPr="00BF7CFC">
              <w:rPr>
                <w:rFonts w:asciiTheme="minorHAnsi" w:eastAsia="Arial" w:hAnsiTheme="minorHAnsi" w:cs="Arial"/>
                <w:color w:val="FFFFFF" w:themeColor="background2"/>
                <w:sz w:val="22"/>
                <w:szCs w:val="22"/>
                <w:lang w:val="en-US" w:eastAsia="en-US"/>
              </w:rPr>
              <w:t>(1-5)</w:t>
            </w:r>
          </w:p>
        </w:tc>
        <w:tc>
          <w:tcPr>
            <w:tcW w:w="629" w:type="pct"/>
          </w:tcPr>
          <w:p w14:paraId="3DCDB6F7" w14:textId="77777777" w:rsidR="003B5FE7" w:rsidRPr="00BF7CFC" w:rsidRDefault="003B5FE7" w:rsidP="003B5FE7">
            <w:pPr>
              <w:ind w:left="720" w:hanging="720"/>
              <w:jc w:val="center"/>
              <w:rPr>
                <w:rFonts w:asciiTheme="minorHAnsi" w:eastAsia="Arial" w:hAnsiTheme="minorHAnsi" w:cs="Arial"/>
                <w:color w:val="FFFFFF" w:themeColor="background2"/>
                <w:sz w:val="22"/>
                <w:szCs w:val="22"/>
                <w:lang w:val="en-US" w:eastAsia="en-US"/>
              </w:rPr>
            </w:pPr>
            <w:r w:rsidRPr="00BF7CFC">
              <w:rPr>
                <w:rFonts w:asciiTheme="minorHAnsi" w:eastAsia="Arial" w:hAnsiTheme="minorHAnsi" w:cs="Arial"/>
                <w:color w:val="FFFFFF" w:themeColor="background2"/>
                <w:sz w:val="22"/>
                <w:szCs w:val="22"/>
                <w:lang w:val="en-US" w:eastAsia="en-US"/>
              </w:rPr>
              <w:t>Mobility</w:t>
            </w:r>
          </w:p>
          <w:p w14:paraId="17E11126" w14:textId="17F0F9D9" w:rsidR="003B5FE7" w:rsidRPr="00953ED6" w:rsidRDefault="003B5FE7" w:rsidP="003B5FE7">
            <w:pPr>
              <w:jc w:val="center"/>
              <w:rPr>
                <w:color w:val="FFFFFF" w:themeColor="background2"/>
              </w:rPr>
            </w:pPr>
            <w:r w:rsidRPr="00BF7CFC">
              <w:rPr>
                <w:rFonts w:asciiTheme="minorHAnsi" w:eastAsia="Arial" w:hAnsiTheme="minorHAnsi" w:cs="Arial"/>
                <w:color w:val="FFFFFF" w:themeColor="background2"/>
                <w:sz w:val="22"/>
                <w:szCs w:val="22"/>
                <w:lang w:val="en-US" w:eastAsia="en-US"/>
              </w:rPr>
              <w:t>impact</w:t>
            </w:r>
          </w:p>
        </w:tc>
        <w:tc>
          <w:tcPr>
            <w:tcW w:w="668" w:type="pct"/>
          </w:tcPr>
          <w:p w14:paraId="0FB2A351" w14:textId="12ADC4B0" w:rsidR="003B5FE7" w:rsidRPr="00953ED6" w:rsidRDefault="003B5FE7" w:rsidP="003B5FE7">
            <w:pPr>
              <w:jc w:val="center"/>
              <w:rPr>
                <w:color w:val="FFFFFF" w:themeColor="background2"/>
              </w:rPr>
            </w:pPr>
            <w:r w:rsidRPr="00BF7CFC">
              <w:rPr>
                <w:rFonts w:asciiTheme="minorHAnsi" w:eastAsia="Arial" w:hAnsiTheme="minorHAnsi" w:cs="Arial"/>
                <w:color w:val="FFFFFF" w:themeColor="background2"/>
                <w:sz w:val="22"/>
                <w:szCs w:val="22"/>
                <w:lang w:val="en-US" w:eastAsia="en-US"/>
              </w:rPr>
              <w:t>Source</w:t>
            </w:r>
          </w:p>
        </w:tc>
      </w:tr>
      <w:tr w:rsidR="0045457C" w14:paraId="6E6DF5BB" w14:textId="3BE8527D" w:rsidTr="003A22C6">
        <w:trPr>
          <w:cnfStyle w:val="000000100000" w:firstRow="0" w:lastRow="0" w:firstColumn="0" w:lastColumn="0" w:oddVBand="0" w:evenVBand="0" w:oddHBand="1" w:evenHBand="0" w:firstRowFirstColumn="0" w:firstRowLastColumn="0" w:lastRowFirstColumn="0" w:lastRowLastColumn="0"/>
          <w:jc w:val="center"/>
        </w:trPr>
        <w:tc>
          <w:tcPr>
            <w:tcW w:w="546" w:type="pct"/>
          </w:tcPr>
          <w:p w14:paraId="23366571" w14:textId="49793133" w:rsidR="003B5FE7" w:rsidRPr="00AA2E3D" w:rsidRDefault="003B5FE7" w:rsidP="003B5FE7">
            <w:pPr>
              <w:jc w:val="center"/>
              <w:rPr>
                <w:b/>
                <w:bCs/>
              </w:rPr>
            </w:pPr>
            <w:r w:rsidRPr="00A539D5">
              <w:rPr>
                <w:rFonts w:asciiTheme="minorHAnsi" w:eastAsia="Arial" w:hAnsiTheme="minorHAnsi" w:cs="Arial"/>
                <w:color w:val="645457" w:themeColor="text1"/>
                <w:sz w:val="22"/>
                <w:szCs w:val="22"/>
                <w:lang w:val="en-US" w:eastAsia="en-US"/>
              </w:rPr>
              <w:t>E-OD-</w:t>
            </w:r>
            <w:r w:rsidR="00901B60">
              <w:rPr>
                <w:rFonts w:asciiTheme="minorHAnsi" w:eastAsia="Arial" w:hAnsiTheme="minorHAnsi" w:cs="Arial"/>
                <w:color w:val="645457" w:themeColor="text1"/>
                <w:sz w:val="22"/>
                <w:szCs w:val="22"/>
                <w:lang w:val="en-US" w:eastAsia="en-US"/>
              </w:rPr>
              <w:t>UI-</w:t>
            </w:r>
            <w:r w:rsidRPr="00A539D5">
              <w:rPr>
                <w:rFonts w:asciiTheme="minorHAnsi" w:eastAsia="Arial" w:hAnsiTheme="minorHAnsi" w:cs="Arial"/>
                <w:color w:val="645457" w:themeColor="text1"/>
                <w:sz w:val="22"/>
                <w:szCs w:val="22"/>
                <w:lang w:val="en-US" w:eastAsia="en-US"/>
              </w:rPr>
              <w:t>0</w:t>
            </w:r>
            <w:r w:rsidR="00C3561B">
              <w:rPr>
                <w:rFonts w:asciiTheme="minorHAnsi" w:eastAsia="Arial" w:hAnsiTheme="minorHAnsi" w:cs="Arial"/>
                <w:color w:val="645457" w:themeColor="text1"/>
                <w:sz w:val="22"/>
                <w:szCs w:val="22"/>
                <w:lang w:val="en-US" w:eastAsia="en-US"/>
              </w:rPr>
              <w:t>73</w:t>
            </w:r>
          </w:p>
        </w:tc>
        <w:tc>
          <w:tcPr>
            <w:tcW w:w="611" w:type="pct"/>
          </w:tcPr>
          <w:p w14:paraId="78DE6E63" w14:textId="53F6AD98"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Odessa</w:t>
            </w:r>
          </w:p>
        </w:tc>
        <w:tc>
          <w:tcPr>
            <w:tcW w:w="581" w:type="pct"/>
          </w:tcPr>
          <w:p w14:paraId="083DB55B" w14:textId="5E1F6530"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2024-11-12</w:t>
            </w:r>
          </w:p>
        </w:tc>
        <w:tc>
          <w:tcPr>
            <w:tcW w:w="630" w:type="pct"/>
          </w:tcPr>
          <w:p w14:paraId="426316C9" w14:textId="5E4952A6"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Utilities</w:t>
            </w:r>
          </w:p>
        </w:tc>
        <w:tc>
          <w:tcPr>
            <w:tcW w:w="540" w:type="pct"/>
          </w:tcPr>
          <w:p w14:paraId="3DF4880A" w14:textId="77777777" w:rsidR="003B5FE7" w:rsidRPr="00A539D5" w:rsidRDefault="003B5FE7" w:rsidP="003B5FE7">
            <w:pPr>
              <w:ind w:left="720" w:hanging="720"/>
              <w:jc w:val="center"/>
              <w:rPr>
                <w:rFonts w:asciiTheme="minorHAnsi" w:eastAsia="Arial" w:hAnsiTheme="minorHAnsi" w:cs="Arial"/>
                <w:color w:val="645457" w:themeColor="text1"/>
                <w:sz w:val="22"/>
                <w:szCs w:val="22"/>
                <w:lang w:val="en-US" w:eastAsia="en-US"/>
              </w:rPr>
            </w:pPr>
            <w:r w:rsidRPr="00A539D5">
              <w:rPr>
                <w:rFonts w:asciiTheme="minorHAnsi" w:eastAsia="Arial" w:hAnsiTheme="minorHAnsi" w:cs="Arial"/>
                <w:color w:val="645457" w:themeColor="text1"/>
                <w:sz w:val="22"/>
                <w:szCs w:val="22"/>
                <w:lang w:val="en-US" w:eastAsia="en-US"/>
              </w:rPr>
              <w:t>Power</w:t>
            </w:r>
          </w:p>
          <w:p w14:paraId="767BB286" w14:textId="6913CA63" w:rsidR="003B5FE7" w:rsidRDefault="003B5FE7" w:rsidP="003B5FE7">
            <w:pPr>
              <w:jc w:val="center"/>
            </w:pPr>
            <w:r w:rsidRPr="00A539D5">
              <w:rPr>
                <w:rFonts w:asciiTheme="minorHAnsi" w:eastAsia="Arial" w:hAnsiTheme="minorHAnsi" w:cs="Arial"/>
                <w:color w:val="645457" w:themeColor="text1"/>
                <w:sz w:val="22"/>
                <w:szCs w:val="22"/>
                <w:lang w:val="en-US" w:eastAsia="en-US"/>
              </w:rPr>
              <w:t>outage</w:t>
            </w:r>
          </w:p>
        </w:tc>
        <w:tc>
          <w:tcPr>
            <w:tcW w:w="337" w:type="pct"/>
          </w:tcPr>
          <w:p w14:paraId="027CBB4A" w14:textId="3748213D" w:rsidR="003B5FE7" w:rsidRDefault="003B5FE7" w:rsidP="003B5FE7">
            <w:pPr>
              <w:jc w:val="center"/>
            </w:pPr>
            <w:r w:rsidRPr="00A539D5">
              <w:rPr>
                <w:rFonts w:asciiTheme="minorHAnsi" w:eastAsia="Arial" w:hAnsiTheme="minorHAnsi" w:cs="Arial"/>
                <w:color w:val="645457" w:themeColor="text1"/>
                <w:sz w:val="22"/>
                <w:szCs w:val="22"/>
                <w:lang w:val="en-US" w:eastAsia="en-US"/>
              </w:rPr>
              <w:t>Mid</w:t>
            </w:r>
          </w:p>
        </w:tc>
        <w:tc>
          <w:tcPr>
            <w:tcW w:w="456" w:type="pct"/>
          </w:tcPr>
          <w:p w14:paraId="0629BC0F" w14:textId="653002DD" w:rsidR="003B5FE7" w:rsidRDefault="003B5FE7" w:rsidP="003B5FE7">
            <w:pPr>
              <w:jc w:val="center"/>
            </w:pPr>
            <w:r w:rsidRPr="00A539D5">
              <w:rPr>
                <w:rFonts w:asciiTheme="minorHAnsi" w:eastAsia="Arial" w:hAnsiTheme="minorHAnsi" w:cs="Arial"/>
                <w:color w:val="645457" w:themeColor="text1"/>
                <w:sz w:val="22"/>
                <w:szCs w:val="22"/>
                <w:lang w:val="en-US" w:eastAsia="en-US"/>
              </w:rPr>
              <w:t>3</w:t>
            </w:r>
          </w:p>
        </w:tc>
        <w:tc>
          <w:tcPr>
            <w:tcW w:w="629" w:type="pct"/>
          </w:tcPr>
          <w:p w14:paraId="7DEAD317" w14:textId="77777777" w:rsidR="003B5FE7" w:rsidRPr="00A539D5" w:rsidRDefault="003B5FE7" w:rsidP="003B5FE7">
            <w:pPr>
              <w:ind w:left="720" w:hanging="720"/>
              <w:jc w:val="center"/>
              <w:rPr>
                <w:rFonts w:asciiTheme="minorHAnsi" w:eastAsia="Arial" w:hAnsiTheme="minorHAnsi" w:cs="Arial"/>
                <w:color w:val="645457" w:themeColor="text1"/>
                <w:sz w:val="22"/>
                <w:szCs w:val="22"/>
                <w:lang w:val="en-US" w:eastAsia="en-US"/>
              </w:rPr>
            </w:pPr>
            <w:r w:rsidRPr="00A539D5">
              <w:rPr>
                <w:rFonts w:asciiTheme="minorHAnsi" w:eastAsia="Arial" w:hAnsiTheme="minorHAnsi" w:cs="Arial"/>
                <w:color w:val="645457" w:themeColor="text1"/>
                <w:sz w:val="22"/>
                <w:szCs w:val="22"/>
                <w:lang w:val="en-US" w:eastAsia="en-US"/>
              </w:rPr>
              <w:t>PT delay</w:t>
            </w:r>
          </w:p>
          <w:p w14:paraId="0A204B72" w14:textId="34B10E65" w:rsidR="003B5FE7" w:rsidRDefault="003B5FE7" w:rsidP="003B5FE7">
            <w:pPr>
              <w:jc w:val="center"/>
            </w:pPr>
            <w:r w:rsidRPr="00A539D5">
              <w:rPr>
                <w:rFonts w:asciiTheme="minorHAnsi" w:eastAsia="Arial" w:hAnsiTheme="minorHAnsi" w:cs="Arial"/>
                <w:color w:val="645457" w:themeColor="text1"/>
                <w:sz w:val="22"/>
                <w:szCs w:val="22"/>
                <w:lang w:val="en-US" w:eastAsia="en-US"/>
              </w:rPr>
              <w:t>(15 min)</w:t>
            </w:r>
          </w:p>
        </w:tc>
        <w:tc>
          <w:tcPr>
            <w:tcW w:w="668" w:type="pct"/>
          </w:tcPr>
          <w:p w14:paraId="5AB15176" w14:textId="0782080B" w:rsidR="003B5FE7" w:rsidRDefault="003B5FE7" w:rsidP="003B5FE7">
            <w:pPr>
              <w:jc w:val="center"/>
            </w:pPr>
            <w:r w:rsidRPr="00A539D5">
              <w:rPr>
                <w:rFonts w:asciiTheme="minorHAnsi" w:eastAsia="Arial" w:hAnsiTheme="minorHAnsi" w:cs="Arial"/>
                <w:color w:val="645457" w:themeColor="text1"/>
                <w:sz w:val="22"/>
                <w:szCs w:val="22"/>
                <w:lang w:val="en-US" w:eastAsia="en-US"/>
              </w:rPr>
              <w:t>Questionnaire</w:t>
            </w:r>
          </w:p>
        </w:tc>
      </w:tr>
      <w:tr w:rsidR="0045457C" w14:paraId="4549735C" w14:textId="50F4728A" w:rsidTr="003A22C6">
        <w:trPr>
          <w:jc w:val="center"/>
        </w:trPr>
        <w:tc>
          <w:tcPr>
            <w:tcW w:w="546" w:type="pct"/>
          </w:tcPr>
          <w:p w14:paraId="227B4F30" w14:textId="612BFFF1" w:rsidR="003B5FE7" w:rsidRPr="00A539D5" w:rsidRDefault="003B5FE7" w:rsidP="003B5FE7">
            <w:pPr>
              <w:jc w:val="center"/>
              <w:rPr>
                <w:rFonts w:asciiTheme="minorHAnsi" w:eastAsia="Arial" w:hAnsiTheme="minorHAnsi" w:cs="Arial"/>
                <w:color w:val="645457" w:themeColor="text1"/>
                <w:sz w:val="22"/>
                <w:szCs w:val="22"/>
                <w:lang w:val="en-US" w:eastAsia="en-US"/>
              </w:rPr>
            </w:pPr>
            <w:r w:rsidRPr="00A539D5">
              <w:rPr>
                <w:rFonts w:asciiTheme="minorHAnsi" w:eastAsia="Arial" w:hAnsiTheme="minorHAnsi" w:cs="Arial"/>
                <w:color w:val="645457" w:themeColor="text1"/>
                <w:sz w:val="22"/>
                <w:szCs w:val="22"/>
                <w:lang w:val="en-US" w:eastAsia="en-US"/>
              </w:rPr>
              <w:t>E</w:t>
            </w:r>
            <w:r w:rsidRPr="00A539D5">
              <w:rPr>
                <w:rFonts w:asciiTheme="minorHAnsi" w:eastAsia="Arial" w:hAnsiTheme="minorHAnsi" w:cs="Arial"/>
                <w:color w:val="645457" w:themeColor="text1"/>
                <w:sz w:val="22"/>
                <w:szCs w:val="22"/>
                <w:lang w:val="en-US" w:eastAsia="en-US"/>
              </w:rPr>
              <w:noBreakHyphen/>
              <w:t>ATH</w:t>
            </w:r>
            <w:r w:rsidRPr="00A539D5">
              <w:rPr>
                <w:rFonts w:asciiTheme="minorHAnsi" w:eastAsia="Arial" w:hAnsiTheme="minorHAnsi" w:cs="Arial"/>
                <w:color w:val="645457" w:themeColor="text1"/>
                <w:sz w:val="22"/>
                <w:szCs w:val="22"/>
                <w:lang w:val="en-US" w:eastAsia="en-US"/>
              </w:rPr>
              <w:noBreakHyphen/>
            </w:r>
            <w:r w:rsidR="00901B60">
              <w:rPr>
                <w:rFonts w:asciiTheme="minorHAnsi" w:eastAsia="Arial" w:hAnsiTheme="minorHAnsi" w:cs="Arial"/>
                <w:color w:val="645457" w:themeColor="text1"/>
                <w:sz w:val="22"/>
                <w:szCs w:val="22"/>
                <w:lang w:val="en-US" w:eastAsia="en-US"/>
              </w:rPr>
              <w:t>GR</w:t>
            </w:r>
            <w:r w:rsidR="0045457C">
              <w:rPr>
                <w:rFonts w:asciiTheme="minorHAnsi" w:eastAsia="Arial" w:hAnsiTheme="minorHAnsi" w:cs="Arial"/>
                <w:color w:val="645457" w:themeColor="text1"/>
                <w:sz w:val="22"/>
                <w:szCs w:val="22"/>
                <w:lang w:val="en-US" w:eastAsia="en-US"/>
              </w:rPr>
              <w:t>-</w:t>
            </w:r>
            <w:r w:rsidRPr="00A539D5">
              <w:rPr>
                <w:rFonts w:asciiTheme="minorHAnsi" w:eastAsia="Arial" w:hAnsiTheme="minorHAnsi" w:cs="Arial"/>
                <w:color w:val="645457" w:themeColor="text1"/>
                <w:sz w:val="22"/>
                <w:szCs w:val="22"/>
                <w:lang w:val="en-US" w:eastAsia="en-US"/>
              </w:rPr>
              <w:t>0</w:t>
            </w:r>
            <w:r w:rsidR="00ED35FF">
              <w:rPr>
                <w:rFonts w:asciiTheme="minorHAnsi" w:eastAsia="Arial" w:hAnsiTheme="minorHAnsi" w:cs="Arial"/>
                <w:color w:val="645457" w:themeColor="text1"/>
                <w:sz w:val="22"/>
                <w:szCs w:val="22"/>
                <w:lang w:val="en-US" w:eastAsia="en-US"/>
              </w:rPr>
              <w:t>74</w:t>
            </w:r>
          </w:p>
          <w:p w14:paraId="0B79098A" w14:textId="77777777" w:rsidR="003B5FE7" w:rsidRPr="00AA2E3D" w:rsidRDefault="003B5FE7" w:rsidP="003B5FE7">
            <w:pPr>
              <w:jc w:val="center"/>
              <w:rPr>
                <w:b/>
                <w:bCs/>
              </w:rPr>
            </w:pPr>
          </w:p>
        </w:tc>
        <w:tc>
          <w:tcPr>
            <w:tcW w:w="611" w:type="pct"/>
          </w:tcPr>
          <w:p w14:paraId="3D6F9753" w14:textId="6F9998F6"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Athens</w:t>
            </w:r>
          </w:p>
        </w:tc>
        <w:tc>
          <w:tcPr>
            <w:tcW w:w="581" w:type="pct"/>
          </w:tcPr>
          <w:p w14:paraId="7D0D1AB9" w14:textId="728DFBDE"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2022‑07‑15</w:t>
            </w:r>
          </w:p>
        </w:tc>
        <w:tc>
          <w:tcPr>
            <w:tcW w:w="630" w:type="pct"/>
          </w:tcPr>
          <w:p w14:paraId="7AC727A9" w14:textId="4C046012"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Environment</w:t>
            </w:r>
          </w:p>
        </w:tc>
        <w:tc>
          <w:tcPr>
            <w:tcW w:w="540" w:type="pct"/>
          </w:tcPr>
          <w:p w14:paraId="61208804" w14:textId="5EE66615"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Flood</w:t>
            </w:r>
          </w:p>
        </w:tc>
        <w:tc>
          <w:tcPr>
            <w:tcW w:w="337" w:type="pct"/>
          </w:tcPr>
          <w:p w14:paraId="380EE063" w14:textId="47E721C6"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Large</w:t>
            </w:r>
          </w:p>
        </w:tc>
        <w:tc>
          <w:tcPr>
            <w:tcW w:w="456" w:type="pct"/>
          </w:tcPr>
          <w:p w14:paraId="2DC31520" w14:textId="09078339"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4</w:t>
            </w:r>
          </w:p>
        </w:tc>
        <w:tc>
          <w:tcPr>
            <w:tcW w:w="629" w:type="pct"/>
          </w:tcPr>
          <w:p w14:paraId="300E3A54" w14:textId="0041D077"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Road closures; PT rerouting</w:t>
            </w:r>
          </w:p>
        </w:tc>
        <w:tc>
          <w:tcPr>
            <w:tcW w:w="668" w:type="pct"/>
          </w:tcPr>
          <w:p w14:paraId="4CDB060D" w14:textId="77E725E4"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EM‑DAT</w:t>
            </w:r>
          </w:p>
        </w:tc>
      </w:tr>
      <w:tr w:rsidR="0045457C" w14:paraId="7B12280C" w14:textId="739D73CD" w:rsidTr="003A22C6">
        <w:trPr>
          <w:cnfStyle w:val="000000100000" w:firstRow="0" w:lastRow="0" w:firstColumn="0" w:lastColumn="0" w:oddVBand="0" w:evenVBand="0" w:oddHBand="1" w:evenHBand="0" w:firstRowFirstColumn="0" w:firstRowLastColumn="0" w:lastRowFirstColumn="0" w:lastRowLastColumn="0"/>
          <w:jc w:val="center"/>
        </w:trPr>
        <w:tc>
          <w:tcPr>
            <w:tcW w:w="546" w:type="pct"/>
          </w:tcPr>
          <w:p w14:paraId="79A592AA" w14:textId="0BEB414C" w:rsidR="003B5FE7" w:rsidRPr="00A539D5" w:rsidRDefault="003B5FE7" w:rsidP="003B5FE7">
            <w:pPr>
              <w:jc w:val="center"/>
              <w:rPr>
                <w:rFonts w:asciiTheme="minorHAnsi" w:eastAsia="Arial" w:hAnsiTheme="minorHAnsi" w:cs="Arial"/>
                <w:color w:val="645457" w:themeColor="text1"/>
                <w:sz w:val="22"/>
                <w:szCs w:val="22"/>
                <w:lang w:val="en-US" w:eastAsia="en-US"/>
              </w:rPr>
            </w:pPr>
            <w:r w:rsidRPr="00A539D5">
              <w:rPr>
                <w:rFonts w:asciiTheme="minorHAnsi" w:eastAsia="Arial" w:hAnsiTheme="minorHAnsi" w:cs="Arial"/>
                <w:color w:val="645457" w:themeColor="text1"/>
                <w:sz w:val="22"/>
                <w:szCs w:val="22"/>
                <w:lang w:val="en-US" w:eastAsia="en-US"/>
              </w:rPr>
              <w:t>E</w:t>
            </w:r>
            <w:r w:rsidRPr="00A539D5">
              <w:rPr>
                <w:rFonts w:asciiTheme="minorHAnsi" w:eastAsia="Arial" w:hAnsiTheme="minorHAnsi" w:cs="Arial"/>
                <w:color w:val="645457" w:themeColor="text1"/>
                <w:sz w:val="22"/>
                <w:szCs w:val="22"/>
                <w:lang w:val="en-US" w:eastAsia="en-US"/>
              </w:rPr>
              <w:noBreakHyphen/>
              <w:t>MIL</w:t>
            </w:r>
            <w:r w:rsidRPr="00A539D5">
              <w:rPr>
                <w:rFonts w:asciiTheme="minorHAnsi" w:eastAsia="Arial" w:hAnsiTheme="minorHAnsi" w:cs="Arial"/>
                <w:color w:val="645457" w:themeColor="text1"/>
                <w:sz w:val="22"/>
                <w:szCs w:val="22"/>
                <w:lang w:val="en-US" w:eastAsia="en-US"/>
              </w:rPr>
              <w:noBreakHyphen/>
            </w:r>
            <w:r w:rsidR="0045457C">
              <w:rPr>
                <w:rFonts w:asciiTheme="minorHAnsi" w:eastAsia="Arial" w:hAnsiTheme="minorHAnsi" w:cs="Arial"/>
                <w:color w:val="645457" w:themeColor="text1"/>
                <w:sz w:val="22"/>
                <w:szCs w:val="22"/>
                <w:lang w:val="en-US" w:eastAsia="en-US"/>
              </w:rPr>
              <w:t>IT-</w:t>
            </w:r>
            <w:r w:rsidRPr="00A539D5">
              <w:rPr>
                <w:rFonts w:asciiTheme="minorHAnsi" w:eastAsia="Arial" w:hAnsiTheme="minorHAnsi" w:cs="Arial"/>
                <w:color w:val="645457" w:themeColor="text1"/>
                <w:sz w:val="22"/>
                <w:szCs w:val="22"/>
                <w:lang w:val="en-US" w:eastAsia="en-US"/>
              </w:rPr>
              <w:t>003</w:t>
            </w:r>
          </w:p>
          <w:p w14:paraId="2DDB58BB" w14:textId="77777777" w:rsidR="003B5FE7" w:rsidRPr="00AA2E3D" w:rsidRDefault="003B5FE7" w:rsidP="003B5FE7">
            <w:pPr>
              <w:jc w:val="center"/>
              <w:rPr>
                <w:b/>
                <w:bCs/>
              </w:rPr>
            </w:pPr>
          </w:p>
        </w:tc>
        <w:tc>
          <w:tcPr>
            <w:tcW w:w="611" w:type="pct"/>
          </w:tcPr>
          <w:p w14:paraId="5FF86F21" w14:textId="77777777" w:rsidR="003B5FE7" w:rsidRPr="00A539D5" w:rsidRDefault="003B5FE7" w:rsidP="003B5FE7">
            <w:pPr>
              <w:jc w:val="center"/>
              <w:rPr>
                <w:rFonts w:asciiTheme="minorHAnsi" w:eastAsia="Arial" w:hAnsiTheme="minorHAnsi" w:cs="Arial"/>
                <w:color w:val="645457" w:themeColor="text1"/>
                <w:sz w:val="22"/>
                <w:szCs w:val="22"/>
                <w:lang w:val="en-US" w:eastAsia="en-US"/>
              </w:rPr>
            </w:pPr>
            <w:r w:rsidRPr="00A539D5">
              <w:rPr>
                <w:rFonts w:asciiTheme="minorHAnsi" w:eastAsia="Arial" w:hAnsiTheme="minorHAnsi" w:cs="Arial"/>
                <w:color w:val="645457" w:themeColor="text1"/>
                <w:sz w:val="22"/>
                <w:szCs w:val="22"/>
                <w:lang w:val="en-US" w:eastAsia="en-US"/>
              </w:rPr>
              <w:t>Milan</w:t>
            </w:r>
          </w:p>
          <w:p w14:paraId="52E7BC46" w14:textId="77777777" w:rsidR="003B5FE7" w:rsidRPr="00AA2E3D" w:rsidRDefault="003B5FE7" w:rsidP="003B5FE7">
            <w:pPr>
              <w:jc w:val="center"/>
            </w:pPr>
          </w:p>
        </w:tc>
        <w:tc>
          <w:tcPr>
            <w:tcW w:w="581" w:type="pct"/>
          </w:tcPr>
          <w:p w14:paraId="1F2EA811" w14:textId="58CC2A11"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2003‑04‑11</w:t>
            </w:r>
          </w:p>
        </w:tc>
        <w:tc>
          <w:tcPr>
            <w:tcW w:w="630" w:type="pct"/>
          </w:tcPr>
          <w:p w14:paraId="5BF25776" w14:textId="2B76A94A"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Environment</w:t>
            </w:r>
          </w:p>
        </w:tc>
        <w:tc>
          <w:tcPr>
            <w:tcW w:w="540" w:type="pct"/>
          </w:tcPr>
          <w:p w14:paraId="1AED6D13" w14:textId="024950EE"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Flood</w:t>
            </w:r>
          </w:p>
        </w:tc>
        <w:tc>
          <w:tcPr>
            <w:tcW w:w="337" w:type="pct"/>
          </w:tcPr>
          <w:p w14:paraId="217E3E68" w14:textId="51B27428"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Large</w:t>
            </w:r>
          </w:p>
        </w:tc>
        <w:tc>
          <w:tcPr>
            <w:tcW w:w="456" w:type="pct"/>
          </w:tcPr>
          <w:p w14:paraId="032CE0B8" w14:textId="461EF721"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4</w:t>
            </w:r>
          </w:p>
        </w:tc>
        <w:tc>
          <w:tcPr>
            <w:tcW w:w="629" w:type="pct"/>
          </w:tcPr>
          <w:p w14:paraId="6BB5AA83" w14:textId="2CFB7A3E"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 xml:space="preserve">230 people </w:t>
            </w:r>
            <w:proofErr w:type="gramStart"/>
            <w:r w:rsidRPr="00A539D5">
              <w:rPr>
                <w:rFonts w:asciiTheme="minorHAnsi" w:eastAsia="Arial" w:hAnsiTheme="minorHAnsi" w:cs="Arial"/>
                <w:color w:val="645457" w:themeColor="text1"/>
                <w:sz w:val="22"/>
                <w:szCs w:val="22"/>
                <w:lang w:val="en-US" w:eastAsia="en-US"/>
              </w:rPr>
              <w:t>affected;</w:t>
            </w:r>
            <w:proofErr w:type="gramEnd"/>
            <w:r w:rsidRPr="00A539D5">
              <w:rPr>
                <w:rFonts w:asciiTheme="minorHAnsi" w:eastAsia="Arial" w:hAnsiTheme="minorHAnsi" w:cs="Arial"/>
                <w:color w:val="645457" w:themeColor="text1"/>
                <w:sz w:val="22"/>
                <w:szCs w:val="22"/>
                <w:lang w:val="en-US" w:eastAsia="en-US"/>
              </w:rPr>
              <w:t xml:space="preserve"> metro shutdown</w:t>
            </w:r>
          </w:p>
        </w:tc>
        <w:tc>
          <w:tcPr>
            <w:tcW w:w="668" w:type="pct"/>
          </w:tcPr>
          <w:p w14:paraId="7A7080DF" w14:textId="468D5A6A"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EM‑DAT</w:t>
            </w:r>
          </w:p>
        </w:tc>
      </w:tr>
      <w:tr w:rsidR="0045457C" w14:paraId="09AF0B65" w14:textId="18C42EFD" w:rsidTr="003A22C6">
        <w:trPr>
          <w:jc w:val="center"/>
        </w:trPr>
        <w:tc>
          <w:tcPr>
            <w:tcW w:w="546" w:type="pct"/>
          </w:tcPr>
          <w:p w14:paraId="77EF0623" w14:textId="7808AEC2" w:rsidR="003B5FE7" w:rsidRPr="00AA2E3D" w:rsidRDefault="003B5FE7" w:rsidP="003B5FE7">
            <w:pPr>
              <w:jc w:val="center"/>
              <w:rPr>
                <w:b/>
                <w:bCs/>
              </w:rPr>
            </w:pPr>
            <w:r w:rsidRPr="00A539D5">
              <w:rPr>
                <w:rFonts w:asciiTheme="minorHAnsi" w:eastAsia="Arial" w:hAnsiTheme="minorHAnsi" w:cs="Arial"/>
                <w:color w:val="645457" w:themeColor="text1"/>
                <w:sz w:val="22"/>
                <w:szCs w:val="22"/>
                <w:lang w:val="en-US" w:eastAsia="en-US"/>
              </w:rPr>
              <w:t>E</w:t>
            </w:r>
            <w:r w:rsidRPr="00A539D5">
              <w:rPr>
                <w:rFonts w:asciiTheme="minorHAnsi" w:eastAsia="Arial" w:hAnsiTheme="minorHAnsi" w:cs="Arial"/>
                <w:color w:val="645457" w:themeColor="text1"/>
                <w:sz w:val="22"/>
                <w:szCs w:val="22"/>
                <w:lang w:val="en-US" w:eastAsia="en-US"/>
              </w:rPr>
              <w:noBreakHyphen/>
              <w:t>BCN</w:t>
            </w:r>
            <w:r w:rsidRPr="00A539D5">
              <w:rPr>
                <w:rFonts w:asciiTheme="minorHAnsi" w:eastAsia="Arial" w:hAnsiTheme="minorHAnsi" w:cs="Arial"/>
                <w:color w:val="645457" w:themeColor="text1"/>
                <w:sz w:val="22"/>
                <w:szCs w:val="22"/>
                <w:lang w:val="en-US" w:eastAsia="en-US"/>
              </w:rPr>
              <w:noBreakHyphen/>
            </w:r>
            <w:r w:rsidR="0045457C">
              <w:rPr>
                <w:rFonts w:asciiTheme="minorHAnsi" w:eastAsia="Arial" w:hAnsiTheme="minorHAnsi" w:cs="Arial"/>
                <w:color w:val="645457" w:themeColor="text1"/>
                <w:sz w:val="22"/>
                <w:szCs w:val="22"/>
                <w:lang w:val="en-US" w:eastAsia="en-US"/>
              </w:rPr>
              <w:t>ES-</w:t>
            </w:r>
            <w:r w:rsidRPr="00A539D5">
              <w:rPr>
                <w:rFonts w:asciiTheme="minorHAnsi" w:eastAsia="Arial" w:hAnsiTheme="minorHAnsi" w:cs="Arial"/>
                <w:color w:val="645457" w:themeColor="text1"/>
                <w:sz w:val="22"/>
                <w:szCs w:val="22"/>
                <w:lang w:val="en-US" w:eastAsia="en-US"/>
              </w:rPr>
              <w:t>0</w:t>
            </w:r>
            <w:r w:rsidR="003A22C6">
              <w:rPr>
                <w:rFonts w:asciiTheme="minorHAnsi" w:eastAsia="Arial" w:hAnsiTheme="minorHAnsi" w:cs="Arial"/>
                <w:color w:val="645457" w:themeColor="text1"/>
                <w:sz w:val="22"/>
                <w:szCs w:val="22"/>
                <w:lang w:val="en-US" w:eastAsia="en-US"/>
              </w:rPr>
              <w:t>75</w:t>
            </w:r>
          </w:p>
        </w:tc>
        <w:tc>
          <w:tcPr>
            <w:tcW w:w="611" w:type="pct"/>
          </w:tcPr>
          <w:p w14:paraId="27CB5A30" w14:textId="1F13DBAE"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Barcelona</w:t>
            </w:r>
          </w:p>
        </w:tc>
        <w:tc>
          <w:tcPr>
            <w:tcW w:w="581" w:type="pct"/>
          </w:tcPr>
          <w:p w14:paraId="3F4FA573" w14:textId="57DF57C9"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2025‑06‑20</w:t>
            </w:r>
          </w:p>
        </w:tc>
        <w:tc>
          <w:tcPr>
            <w:tcW w:w="630" w:type="pct"/>
          </w:tcPr>
          <w:p w14:paraId="6D8B0797" w14:textId="2E378EFD"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Social</w:t>
            </w:r>
          </w:p>
        </w:tc>
        <w:tc>
          <w:tcPr>
            <w:tcW w:w="540" w:type="pct"/>
          </w:tcPr>
          <w:p w14:paraId="68B298A1" w14:textId="24755900"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Strike</w:t>
            </w:r>
          </w:p>
        </w:tc>
        <w:tc>
          <w:tcPr>
            <w:tcW w:w="337" w:type="pct"/>
          </w:tcPr>
          <w:p w14:paraId="26964822" w14:textId="44E42DB7"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Mid</w:t>
            </w:r>
          </w:p>
        </w:tc>
        <w:tc>
          <w:tcPr>
            <w:tcW w:w="456" w:type="pct"/>
          </w:tcPr>
          <w:p w14:paraId="6E5A0C8D" w14:textId="00BAA1B9"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2</w:t>
            </w:r>
          </w:p>
        </w:tc>
        <w:tc>
          <w:tcPr>
            <w:tcW w:w="629" w:type="pct"/>
          </w:tcPr>
          <w:p w14:paraId="0FA07303" w14:textId="12DADA53"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Bus headway irregularities</w:t>
            </w:r>
          </w:p>
        </w:tc>
        <w:tc>
          <w:tcPr>
            <w:tcW w:w="668" w:type="pct"/>
          </w:tcPr>
          <w:p w14:paraId="394B55EF" w14:textId="70F66AC2"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Social media</w:t>
            </w:r>
          </w:p>
        </w:tc>
      </w:tr>
      <w:tr w:rsidR="0045457C" w14:paraId="728BA70D" w14:textId="1C86DB6E" w:rsidTr="003A22C6">
        <w:trPr>
          <w:cnfStyle w:val="000000100000" w:firstRow="0" w:lastRow="0" w:firstColumn="0" w:lastColumn="0" w:oddVBand="0" w:evenVBand="0" w:oddHBand="1" w:evenHBand="0" w:firstRowFirstColumn="0" w:firstRowLastColumn="0" w:lastRowFirstColumn="0" w:lastRowLastColumn="0"/>
          <w:jc w:val="center"/>
        </w:trPr>
        <w:tc>
          <w:tcPr>
            <w:tcW w:w="546" w:type="pct"/>
          </w:tcPr>
          <w:p w14:paraId="1B54C596" w14:textId="44F6252D" w:rsidR="003B5FE7" w:rsidRPr="00AA2E3D" w:rsidRDefault="003B5FE7" w:rsidP="003B5FE7">
            <w:pPr>
              <w:jc w:val="center"/>
              <w:rPr>
                <w:b/>
                <w:bCs/>
              </w:rPr>
            </w:pPr>
            <w:r w:rsidRPr="00A539D5">
              <w:rPr>
                <w:rFonts w:asciiTheme="minorHAnsi" w:eastAsia="Arial" w:hAnsiTheme="minorHAnsi" w:cs="Arial"/>
                <w:color w:val="645457" w:themeColor="text1"/>
                <w:sz w:val="22"/>
                <w:szCs w:val="22"/>
                <w:lang w:val="en-US" w:eastAsia="en-US"/>
              </w:rPr>
              <w:t>E</w:t>
            </w:r>
            <w:r w:rsidRPr="00A539D5">
              <w:rPr>
                <w:rFonts w:asciiTheme="minorHAnsi" w:eastAsia="Arial" w:hAnsiTheme="minorHAnsi" w:cs="Arial"/>
                <w:color w:val="645457" w:themeColor="text1"/>
                <w:sz w:val="22"/>
                <w:szCs w:val="22"/>
                <w:lang w:val="en-US" w:eastAsia="en-US"/>
              </w:rPr>
              <w:noBreakHyphen/>
              <w:t>THS</w:t>
            </w:r>
            <w:r w:rsidRPr="00A539D5">
              <w:rPr>
                <w:rFonts w:asciiTheme="minorHAnsi" w:eastAsia="Arial" w:hAnsiTheme="minorHAnsi" w:cs="Arial"/>
                <w:color w:val="645457" w:themeColor="text1"/>
                <w:sz w:val="22"/>
                <w:szCs w:val="22"/>
                <w:lang w:val="en-US" w:eastAsia="en-US"/>
              </w:rPr>
              <w:noBreakHyphen/>
            </w:r>
            <w:r w:rsidR="0045457C">
              <w:rPr>
                <w:rFonts w:asciiTheme="minorHAnsi" w:eastAsia="Arial" w:hAnsiTheme="minorHAnsi" w:cs="Arial"/>
                <w:color w:val="645457" w:themeColor="text1"/>
                <w:sz w:val="22"/>
                <w:szCs w:val="22"/>
                <w:lang w:val="en-US" w:eastAsia="en-US"/>
              </w:rPr>
              <w:t>GR-</w:t>
            </w:r>
            <w:r w:rsidRPr="00A539D5">
              <w:rPr>
                <w:rFonts w:asciiTheme="minorHAnsi" w:eastAsia="Arial" w:hAnsiTheme="minorHAnsi" w:cs="Arial"/>
                <w:color w:val="645457" w:themeColor="text1"/>
                <w:sz w:val="22"/>
                <w:szCs w:val="22"/>
                <w:lang w:val="en-US" w:eastAsia="en-US"/>
              </w:rPr>
              <w:t>0</w:t>
            </w:r>
            <w:r w:rsidR="003A22C6">
              <w:rPr>
                <w:rFonts w:asciiTheme="minorHAnsi" w:eastAsia="Arial" w:hAnsiTheme="minorHAnsi" w:cs="Arial"/>
                <w:color w:val="645457" w:themeColor="text1"/>
                <w:sz w:val="22"/>
                <w:szCs w:val="22"/>
                <w:lang w:val="en-US" w:eastAsia="en-US"/>
              </w:rPr>
              <w:t>76</w:t>
            </w:r>
          </w:p>
        </w:tc>
        <w:tc>
          <w:tcPr>
            <w:tcW w:w="611" w:type="pct"/>
          </w:tcPr>
          <w:p w14:paraId="1E2CBF32" w14:textId="67DE86A3"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Thessaloniki</w:t>
            </w:r>
          </w:p>
        </w:tc>
        <w:tc>
          <w:tcPr>
            <w:tcW w:w="581" w:type="pct"/>
          </w:tcPr>
          <w:p w14:paraId="35AFA161" w14:textId="5EDFF713" w:rsidR="003B5FE7" w:rsidRPr="00AA2E3D" w:rsidRDefault="003B5FE7" w:rsidP="003B5FE7">
            <w:pPr>
              <w:jc w:val="center"/>
            </w:pPr>
            <w:r w:rsidRPr="00A539D5">
              <w:rPr>
                <w:rFonts w:asciiTheme="minorHAnsi" w:eastAsia="Arial" w:hAnsiTheme="minorHAnsi" w:cs="Arial"/>
                <w:color w:val="645457" w:themeColor="text1"/>
                <w:sz w:val="22"/>
                <w:szCs w:val="22"/>
                <w:lang w:val="en-US" w:eastAsia="en-US"/>
              </w:rPr>
              <w:t>2025‑07‑05</w:t>
            </w:r>
          </w:p>
        </w:tc>
        <w:tc>
          <w:tcPr>
            <w:tcW w:w="630" w:type="pct"/>
          </w:tcPr>
          <w:p w14:paraId="2DCED344" w14:textId="51168844"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Transport</w:t>
            </w:r>
          </w:p>
        </w:tc>
        <w:tc>
          <w:tcPr>
            <w:tcW w:w="540" w:type="pct"/>
          </w:tcPr>
          <w:p w14:paraId="779C9F78" w14:textId="687675E9"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Traffic congestion</w:t>
            </w:r>
          </w:p>
        </w:tc>
        <w:tc>
          <w:tcPr>
            <w:tcW w:w="337" w:type="pct"/>
          </w:tcPr>
          <w:p w14:paraId="4E9EAACA" w14:textId="23966A5A"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Daily</w:t>
            </w:r>
          </w:p>
        </w:tc>
        <w:tc>
          <w:tcPr>
            <w:tcW w:w="456" w:type="pct"/>
          </w:tcPr>
          <w:p w14:paraId="380AEC50" w14:textId="5C7AB817"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1</w:t>
            </w:r>
          </w:p>
        </w:tc>
        <w:tc>
          <w:tcPr>
            <w:tcW w:w="629" w:type="pct"/>
          </w:tcPr>
          <w:p w14:paraId="1618863E" w14:textId="6AF52970"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Increased travel time</w:t>
            </w:r>
          </w:p>
        </w:tc>
        <w:tc>
          <w:tcPr>
            <w:tcW w:w="668" w:type="pct"/>
          </w:tcPr>
          <w:p w14:paraId="7C9CD211" w14:textId="5A439AC8" w:rsidR="003B5FE7" w:rsidRPr="00AA2E3D" w:rsidRDefault="003B5FE7" w:rsidP="003B5FE7">
            <w:pPr>
              <w:keepNext/>
              <w:jc w:val="center"/>
            </w:pPr>
            <w:r w:rsidRPr="00A539D5">
              <w:rPr>
                <w:rFonts w:asciiTheme="minorHAnsi" w:eastAsia="Arial" w:hAnsiTheme="minorHAnsi" w:cs="Arial"/>
                <w:color w:val="645457" w:themeColor="text1"/>
                <w:sz w:val="22"/>
                <w:szCs w:val="22"/>
                <w:lang w:val="en-US" w:eastAsia="en-US"/>
              </w:rPr>
              <w:t>Social media</w:t>
            </w:r>
          </w:p>
        </w:tc>
      </w:tr>
    </w:tbl>
    <w:p w14:paraId="67881D23" w14:textId="50760A7A" w:rsidR="00877454" w:rsidRDefault="0056037E" w:rsidP="0056037E">
      <w:pPr>
        <w:pStyle w:val="Caption"/>
        <w:rPr>
          <w:rFonts w:asciiTheme="minorHAnsi" w:eastAsia="Arial" w:hAnsiTheme="minorHAnsi" w:cs="Arial"/>
          <w:lang w:val="en-US" w:eastAsia="en-US"/>
        </w:rPr>
      </w:pPr>
      <w:bookmarkStart w:id="434" w:name="_Toc205203655"/>
      <w:bookmarkStart w:id="435" w:name="_Toc205798078"/>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36</w:t>
      </w:r>
      <w:r w:rsidRPr="00BE6BA7">
        <w:rPr>
          <w:rFonts w:asciiTheme="minorHAnsi" w:eastAsia="Arial" w:hAnsiTheme="minorHAnsi" w:cs="Arial"/>
          <w:b/>
          <w:bCs/>
          <w:lang w:val="en-US" w:eastAsia="en-US"/>
        </w:rPr>
        <w:fldChar w:fldCharType="end"/>
      </w:r>
      <w:r w:rsidR="00877454" w:rsidRPr="00BE6BA7">
        <w:rPr>
          <w:rFonts w:asciiTheme="minorHAnsi" w:eastAsia="Arial" w:hAnsiTheme="minorHAnsi" w:cs="Arial"/>
          <w:b/>
          <w:bCs/>
          <w:lang w:val="en-US" w:eastAsia="en-US"/>
        </w:rPr>
        <w:t>.</w:t>
      </w:r>
      <w:r w:rsidR="00877454" w:rsidRPr="00FE0A90">
        <w:rPr>
          <w:b/>
          <w:bCs/>
        </w:rPr>
        <w:t xml:space="preserve"> </w:t>
      </w:r>
      <w:r w:rsidR="00877454" w:rsidRPr="00D34FEA">
        <w:rPr>
          <w:rFonts w:asciiTheme="minorHAnsi" w:eastAsia="Arial" w:hAnsiTheme="minorHAnsi" w:cs="Arial"/>
          <w:lang w:val="en-US" w:eastAsia="en-US"/>
        </w:rPr>
        <w:t xml:space="preserve">Event </w:t>
      </w:r>
      <w:r w:rsidR="00AD297A" w:rsidRPr="00D34FEA">
        <w:rPr>
          <w:rFonts w:asciiTheme="minorHAnsi" w:eastAsia="Arial" w:hAnsiTheme="minorHAnsi" w:cs="Arial"/>
          <w:lang w:val="en-US" w:eastAsia="en-US"/>
        </w:rPr>
        <w:t>catalogue</w:t>
      </w:r>
      <w:r w:rsidR="00877454" w:rsidRPr="00D34FEA">
        <w:rPr>
          <w:rFonts w:asciiTheme="minorHAnsi" w:eastAsia="Arial" w:hAnsiTheme="minorHAnsi" w:cs="Arial"/>
          <w:lang w:val="en-US" w:eastAsia="en-US"/>
        </w:rPr>
        <w:t xml:space="preserve"> (excerpt</w:t>
      </w:r>
      <w:bookmarkEnd w:id="434"/>
      <w:r w:rsidR="00AD297A" w:rsidRPr="00D34FEA">
        <w:rPr>
          <w:rFonts w:asciiTheme="minorHAnsi" w:eastAsia="Arial" w:hAnsiTheme="minorHAnsi" w:cs="Arial"/>
          <w:lang w:val="en-US" w:eastAsia="en-US"/>
        </w:rPr>
        <w:t>).</w:t>
      </w:r>
      <w:bookmarkEnd w:id="435"/>
    </w:p>
    <w:p w14:paraId="7BE878B3" w14:textId="73A6E0F9" w:rsidR="004E157F" w:rsidRDefault="002628E6" w:rsidP="00FE0A90">
      <w:pPr>
        <w:rPr>
          <w:rFonts w:asciiTheme="minorHAnsi" w:eastAsia="Arial" w:hAnsiTheme="minorHAnsi" w:cs="Arial"/>
          <w:color w:val="645457" w:themeColor="text1"/>
          <w:sz w:val="22"/>
          <w:szCs w:val="22"/>
          <w:lang w:val="en-US"/>
        </w:rPr>
      </w:pPr>
      <w:r w:rsidRPr="002628E6">
        <w:rPr>
          <w:rFonts w:asciiTheme="minorHAnsi" w:eastAsia="Arial" w:hAnsiTheme="minorHAnsi" w:cs="Arial"/>
          <w:color w:val="645457" w:themeColor="text1"/>
          <w:sz w:val="22"/>
          <w:szCs w:val="22"/>
          <w:lang w:val="en-US"/>
        </w:rPr>
        <w:t> The full catalogue appears in A</w:t>
      </w:r>
      <w:r w:rsidR="00193C62">
        <w:rPr>
          <w:rFonts w:asciiTheme="minorHAnsi" w:eastAsia="Arial" w:hAnsiTheme="minorHAnsi" w:cs="Arial"/>
          <w:color w:val="645457" w:themeColor="text1"/>
          <w:sz w:val="22"/>
          <w:szCs w:val="22"/>
          <w:lang w:val="en-US"/>
        </w:rPr>
        <w:t>nnex</w:t>
      </w:r>
      <w:r w:rsidRPr="002628E6">
        <w:rPr>
          <w:rFonts w:asciiTheme="minorHAnsi" w:eastAsia="Arial" w:hAnsiTheme="minorHAnsi" w:cs="Arial"/>
          <w:color w:val="645457" w:themeColor="text1"/>
          <w:sz w:val="22"/>
          <w:szCs w:val="22"/>
          <w:lang w:val="en-US"/>
        </w:rPr>
        <w:t> </w:t>
      </w:r>
      <w:r w:rsidR="00977032">
        <w:rPr>
          <w:rFonts w:asciiTheme="minorHAnsi" w:eastAsia="Arial" w:hAnsiTheme="minorHAnsi" w:cs="Arial"/>
          <w:color w:val="645457" w:themeColor="text1"/>
          <w:sz w:val="22"/>
          <w:szCs w:val="22"/>
          <w:lang w:val="en-US"/>
        </w:rPr>
        <w:t>5</w:t>
      </w:r>
      <w:r w:rsidRPr="002628E6">
        <w:rPr>
          <w:rFonts w:asciiTheme="minorHAnsi" w:eastAsia="Arial" w:hAnsiTheme="minorHAnsi" w:cs="Arial"/>
          <w:color w:val="645457" w:themeColor="text1"/>
          <w:sz w:val="22"/>
          <w:szCs w:val="22"/>
          <w:lang w:val="en-US"/>
        </w:rPr>
        <w:t>.</w:t>
      </w:r>
    </w:p>
    <w:p w14:paraId="4F07F80B" w14:textId="77777777" w:rsidR="002628E6" w:rsidRPr="002628E6" w:rsidRDefault="002628E6" w:rsidP="00FE0A90">
      <w:pPr>
        <w:rPr>
          <w:rFonts w:asciiTheme="minorHAnsi" w:eastAsia="Arial" w:hAnsiTheme="minorHAnsi" w:cs="Arial"/>
          <w:color w:val="645457" w:themeColor="text1"/>
          <w:sz w:val="22"/>
          <w:szCs w:val="22"/>
          <w:lang w:val="en-US"/>
        </w:rPr>
      </w:pPr>
    </w:p>
    <w:p w14:paraId="0DBB9141" w14:textId="2D1EE406" w:rsidR="00FE0A90" w:rsidRPr="008459A9" w:rsidRDefault="00B624FA" w:rsidP="008459A9">
      <w:pPr>
        <w:pStyle w:val="Heading2"/>
      </w:pPr>
      <w:r>
        <w:t xml:space="preserve"> </w:t>
      </w:r>
      <w:bookmarkStart w:id="436" w:name="_Toc205798167"/>
      <w:r w:rsidR="73A0D167" w:rsidRPr="008459A9">
        <w:t>Spatial Patterns Across Sites</w:t>
      </w:r>
      <w:bookmarkEnd w:id="436"/>
    </w:p>
    <w:p w14:paraId="78DD520A" w14:textId="77777777" w:rsidR="00EF03A4" w:rsidRPr="005D1130" w:rsidRDefault="00EF03A4" w:rsidP="007A309E">
      <w:pPr>
        <w:jc w:val="both"/>
        <w:rPr>
          <w:rFonts w:asciiTheme="minorHAnsi" w:eastAsia="Arial" w:hAnsiTheme="minorHAnsi" w:cs="Arial"/>
          <w:color w:val="645457" w:themeColor="text1"/>
          <w:sz w:val="22"/>
          <w:szCs w:val="22"/>
          <w:lang w:val="en-US"/>
        </w:rPr>
      </w:pPr>
      <w:r w:rsidRPr="00DF3425">
        <w:rPr>
          <w:rFonts w:asciiTheme="minorHAnsi" w:eastAsia="Arial" w:hAnsiTheme="minorHAnsi" w:cs="Arial"/>
          <w:b/>
          <w:bCs/>
          <w:color w:val="645457" w:themeColor="text1"/>
          <w:sz w:val="22"/>
          <w:szCs w:val="22"/>
          <w:lang w:val="en-US"/>
        </w:rPr>
        <w:t>High‑disruption sites.</w:t>
      </w:r>
      <w:r w:rsidRPr="005D1130">
        <w:rPr>
          <w:rFonts w:asciiTheme="minorHAnsi" w:eastAsia="Arial" w:hAnsiTheme="minorHAnsi" w:cs="Arial"/>
          <w:color w:val="645457" w:themeColor="text1"/>
          <w:sz w:val="22"/>
          <w:szCs w:val="22"/>
          <w:lang w:val="en-US"/>
        </w:rPr>
        <w:t xml:space="preserve"> Greek AOIs (Athens and Thessaloniki) show approximately six times the </w:t>
      </w:r>
      <w:proofErr w:type="spellStart"/>
      <w:r w:rsidRPr="005D1130">
        <w:rPr>
          <w:rFonts w:asciiTheme="minorHAnsi" w:eastAsia="Arial" w:hAnsiTheme="minorHAnsi" w:cs="Arial"/>
          <w:color w:val="645457" w:themeColor="text1"/>
          <w:sz w:val="22"/>
          <w:szCs w:val="22"/>
          <w:lang w:val="en-US"/>
        </w:rPr>
        <w:t>normalised</w:t>
      </w:r>
      <w:proofErr w:type="spellEnd"/>
      <w:r w:rsidRPr="005D1130">
        <w:rPr>
          <w:rFonts w:asciiTheme="minorHAnsi" w:eastAsia="Arial" w:hAnsiTheme="minorHAnsi" w:cs="Arial"/>
          <w:color w:val="645457" w:themeColor="text1"/>
          <w:sz w:val="22"/>
          <w:szCs w:val="22"/>
          <w:lang w:val="en-US"/>
        </w:rPr>
        <w:t xml:space="preserve"> social‑media disruption rate of other sites. Average hits per day per 100 000 adults were 0.170 for Greek sites versus 0.029 elsewhere. This suggests both higher exposure to transport stressors and/or greater willingness to report.</w:t>
      </w:r>
    </w:p>
    <w:p w14:paraId="093F1C99" w14:textId="1A25BC1B" w:rsidR="003E3EEB" w:rsidRDefault="00EF03A4" w:rsidP="00DF3425">
      <w:pPr>
        <w:jc w:val="both"/>
        <w:rPr>
          <w:rFonts w:asciiTheme="minorHAnsi" w:eastAsia="Arial" w:hAnsiTheme="minorHAnsi" w:cs="Arial"/>
          <w:color w:val="645457" w:themeColor="text1"/>
          <w:sz w:val="22"/>
          <w:szCs w:val="22"/>
        </w:rPr>
      </w:pPr>
      <w:r w:rsidRPr="00DF3425">
        <w:rPr>
          <w:rFonts w:asciiTheme="minorHAnsi" w:eastAsia="Arial" w:hAnsiTheme="minorHAnsi" w:cs="Arial"/>
          <w:b/>
          <w:bCs/>
          <w:color w:val="645457" w:themeColor="text1"/>
          <w:sz w:val="22"/>
          <w:szCs w:val="22"/>
          <w:lang w:val="en-US"/>
        </w:rPr>
        <w:t>Area‑type differences.</w:t>
      </w:r>
      <w:r w:rsidRPr="005D1130">
        <w:rPr>
          <w:rFonts w:asciiTheme="minorHAnsi" w:eastAsia="Arial" w:hAnsiTheme="minorHAnsi" w:cs="Arial"/>
          <w:color w:val="645457" w:themeColor="text1"/>
          <w:sz w:val="22"/>
          <w:szCs w:val="22"/>
          <w:lang w:val="en-US"/>
        </w:rPr>
        <w:t xml:space="preserve"> </w:t>
      </w:r>
      <w:r w:rsidR="00DF3425" w:rsidRPr="00DF3425">
        <w:rPr>
          <w:rFonts w:asciiTheme="minorHAnsi" w:eastAsia="Arial" w:hAnsiTheme="minorHAnsi" w:cs="Arial"/>
          <w:color w:val="645457" w:themeColor="text1"/>
          <w:sz w:val="22"/>
          <w:szCs w:val="22"/>
        </w:rPr>
        <w:t>Respondents in urban centres and suburban areas experience the highest disruption burdens (~4.2–4.5 events per person over six months), while rural and remote residents report markedly fewer events (~1.0–1.7). Mixed</w:t>
      </w:r>
      <w:r w:rsidR="00DF3425" w:rsidRPr="00DF3425">
        <w:rPr>
          <w:rFonts w:asciiTheme="minorHAnsi" w:eastAsia="Arial" w:hAnsiTheme="minorHAnsi" w:cs="Arial"/>
          <w:color w:val="645457" w:themeColor="text1"/>
          <w:sz w:val="22"/>
          <w:szCs w:val="22"/>
        </w:rPr>
        <w:noBreakHyphen/>
        <w:t>use areas fall in between (~3.8). The previously quoted averages of 11–15 were incorrect and have been replaced with these weighted means.</w:t>
      </w:r>
    </w:p>
    <w:p w14:paraId="68C80AE6" w14:textId="77777777" w:rsidR="00491C32" w:rsidRPr="005D1130" w:rsidRDefault="00491C32" w:rsidP="00DF3425">
      <w:pPr>
        <w:jc w:val="both"/>
        <w:rPr>
          <w:rFonts w:asciiTheme="minorHAnsi" w:eastAsia="Arial" w:hAnsiTheme="minorHAnsi" w:cs="Arial"/>
          <w:color w:val="645457" w:themeColor="text1"/>
          <w:sz w:val="22"/>
          <w:szCs w:val="22"/>
          <w:lang w:val="en-US"/>
        </w:rPr>
      </w:pPr>
    </w:p>
    <w:p w14:paraId="0CF12738" w14:textId="77777777" w:rsidR="00EF03A4" w:rsidRDefault="00EF03A4" w:rsidP="00EF03A4">
      <w:pPr>
        <w:pStyle w:val="Heading3"/>
      </w:pPr>
      <w:bookmarkStart w:id="437" w:name="_Toc205798168"/>
      <w:r>
        <w:t>Matrix 1. Sites × Domains</w:t>
      </w:r>
      <w:bookmarkEnd w:id="437"/>
    </w:p>
    <w:p w14:paraId="6A9C55B0" w14:textId="77777777" w:rsidR="000C0457" w:rsidRDefault="000C0457" w:rsidP="000C0457"/>
    <w:tbl>
      <w:tblPr>
        <w:tblStyle w:val="GridTable4-Accent5"/>
        <w:tblW w:w="5000" w:type="pct"/>
        <w:jc w:val="center"/>
        <w:tblLook w:val="0420" w:firstRow="1" w:lastRow="0" w:firstColumn="0" w:lastColumn="0" w:noHBand="0" w:noVBand="1"/>
      </w:tblPr>
      <w:tblGrid>
        <w:gridCol w:w="1202"/>
        <w:gridCol w:w="1463"/>
        <w:gridCol w:w="2772"/>
        <w:gridCol w:w="1449"/>
        <w:gridCol w:w="1303"/>
        <w:gridCol w:w="1161"/>
      </w:tblGrid>
      <w:tr w:rsidR="00D91F20" w14:paraId="36A85194" w14:textId="6F1848ED" w:rsidTr="00C53C5A">
        <w:trPr>
          <w:cnfStyle w:val="100000000000" w:firstRow="1" w:lastRow="0" w:firstColumn="0" w:lastColumn="0" w:oddVBand="0" w:evenVBand="0" w:oddHBand="0" w:evenHBand="0" w:firstRowFirstColumn="0" w:firstRowLastColumn="0" w:lastRowFirstColumn="0" w:lastRowLastColumn="0"/>
          <w:jc w:val="center"/>
        </w:trPr>
        <w:tc>
          <w:tcPr>
            <w:tcW w:w="650" w:type="pct"/>
          </w:tcPr>
          <w:p w14:paraId="4CE9ACE6" w14:textId="251D3923" w:rsidR="00D91F20" w:rsidRPr="00985DB6" w:rsidRDefault="00D91F20" w:rsidP="007C1D8A">
            <w:pPr>
              <w:jc w:val="center"/>
              <w:rPr>
                <w:rFonts w:asciiTheme="minorHAnsi" w:eastAsia="Arial" w:hAnsiTheme="minorHAnsi" w:cs="Arial"/>
                <w:color w:val="FFFFFF" w:themeColor="background2"/>
                <w:sz w:val="22"/>
                <w:szCs w:val="22"/>
                <w:lang w:val="en-US" w:eastAsia="en-US"/>
              </w:rPr>
            </w:pPr>
            <w:r w:rsidRPr="00985DB6">
              <w:rPr>
                <w:rFonts w:asciiTheme="minorHAnsi" w:eastAsia="Arial" w:hAnsiTheme="minorHAnsi" w:cs="Arial"/>
                <w:color w:val="FFFFFF" w:themeColor="background2"/>
                <w:sz w:val="22"/>
                <w:szCs w:val="22"/>
                <w:lang w:val="en-US" w:eastAsia="en-US"/>
              </w:rPr>
              <w:t>AOI</w:t>
            </w:r>
          </w:p>
        </w:tc>
        <w:tc>
          <w:tcPr>
            <w:tcW w:w="745" w:type="pct"/>
          </w:tcPr>
          <w:p w14:paraId="3B9AE333" w14:textId="79F59F5C" w:rsidR="00D91F20" w:rsidRPr="00985DB6" w:rsidRDefault="00D91F20" w:rsidP="007C1D8A">
            <w:pPr>
              <w:jc w:val="center"/>
              <w:rPr>
                <w:rFonts w:asciiTheme="minorHAnsi" w:eastAsia="Arial" w:hAnsiTheme="minorHAnsi" w:cs="Arial"/>
                <w:color w:val="FFFFFF" w:themeColor="background2"/>
                <w:sz w:val="22"/>
                <w:szCs w:val="22"/>
                <w:lang w:val="en-US" w:eastAsia="en-US"/>
              </w:rPr>
            </w:pPr>
            <w:r w:rsidRPr="00985DB6">
              <w:rPr>
                <w:rFonts w:asciiTheme="minorHAnsi" w:eastAsia="Arial" w:hAnsiTheme="minorHAnsi" w:cs="Arial"/>
                <w:color w:val="FFFFFF" w:themeColor="background2"/>
                <w:sz w:val="22"/>
                <w:szCs w:val="22"/>
                <w:lang w:val="en-US" w:eastAsia="en-US"/>
              </w:rPr>
              <w:t>Transport</w:t>
            </w:r>
            <w:r w:rsidR="00A449A4">
              <w:rPr>
                <w:rFonts w:asciiTheme="minorHAnsi" w:eastAsia="Arial" w:hAnsiTheme="minorHAnsi" w:cs="Arial"/>
                <w:color w:val="FFFFFF" w:themeColor="background2"/>
                <w:sz w:val="22"/>
                <w:szCs w:val="22"/>
                <w:lang w:val="en-US" w:eastAsia="en-US"/>
              </w:rPr>
              <w:t>%</w:t>
            </w:r>
          </w:p>
        </w:tc>
        <w:tc>
          <w:tcPr>
            <w:tcW w:w="1490" w:type="pct"/>
          </w:tcPr>
          <w:p w14:paraId="400AE7BB" w14:textId="2690EC45" w:rsidR="00D91F20" w:rsidRPr="00985DB6" w:rsidRDefault="00D91F20" w:rsidP="007C1D8A">
            <w:pPr>
              <w:jc w:val="center"/>
              <w:rPr>
                <w:rFonts w:asciiTheme="minorHAnsi" w:eastAsia="Arial" w:hAnsiTheme="minorHAnsi" w:cs="Arial"/>
                <w:color w:val="FFFFFF" w:themeColor="background2"/>
                <w:sz w:val="22"/>
                <w:szCs w:val="22"/>
                <w:lang w:val="en-US" w:eastAsia="en-US"/>
              </w:rPr>
            </w:pPr>
            <w:r w:rsidRPr="00985DB6">
              <w:rPr>
                <w:rFonts w:asciiTheme="minorHAnsi" w:eastAsia="Arial" w:hAnsiTheme="minorHAnsi" w:cs="Arial"/>
                <w:color w:val="FFFFFF" w:themeColor="background2"/>
                <w:sz w:val="22"/>
                <w:szCs w:val="22"/>
                <w:lang w:val="en-US" w:eastAsia="en-US"/>
              </w:rPr>
              <w:t>Weather/environment</w:t>
            </w:r>
            <w:r w:rsidR="00A449A4">
              <w:rPr>
                <w:rFonts w:asciiTheme="minorHAnsi" w:eastAsia="Arial" w:hAnsiTheme="minorHAnsi" w:cs="Arial"/>
                <w:color w:val="FFFFFF" w:themeColor="background2"/>
                <w:sz w:val="22"/>
                <w:szCs w:val="22"/>
                <w:lang w:val="en-US" w:eastAsia="en-US"/>
              </w:rPr>
              <w:t>%</w:t>
            </w:r>
          </w:p>
        </w:tc>
        <w:tc>
          <w:tcPr>
            <w:tcW w:w="782" w:type="pct"/>
          </w:tcPr>
          <w:p w14:paraId="7D68C05B" w14:textId="3CBBBDB9" w:rsidR="00D91F20" w:rsidRPr="00985DB6" w:rsidRDefault="00D91F20" w:rsidP="007C1D8A">
            <w:pPr>
              <w:jc w:val="center"/>
              <w:rPr>
                <w:rFonts w:asciiTheme="minorHAnsi" w:eastAsia="Arial" w:hAnsiTheme="minorHAnsi" w:cs="Arial"/>
                <w:color w:val="FFFFFF" w:themeColor="background2"/>
                <w:sz w:val="22"/>
                <w:szCs w:val="22"/>
                <w:lang w:val="en-US" w:eastAsia="en-US"/>
              </w:rPr>
            </w:pPr>
            <w:r w:rsidRPr="00985DB6">
              <w:rPr>
                <w:rFonts w:asciiTheme="minorHAnsi" w:eastAsia="Arial" w:hAnsiTheme="minorHAnsi" w:cs="Arial"/>
                <w:color w:val="FFFFFF" w:themeColor="background2"/>
                <w:sz w:val="22"/>
                <w:szCs w:val="22"/>
                <w:lang w:val="en-US" w:eastAsia="en-US"/>
              </w:rPr>
              <w:t>Security</w:t>
            </w:r>
            <w:r w:rsidR="00A449A4">
              <w:rPr>
                <w:rFonts w:asciiTheme="minorHAnsi" w:eastAsia="Arial" w:hAnsiTheme="minorHAnsi" w:cs="Arial"/>
                <w:color w:val="FFFFFF" w:themeColor="background2"/>
                <w:sz w:val="22"/>
                <w:szCs w:val="22"/>
                <w:lang w:val="en-US" w:eastAsia="en-US"/>
              </w:rPr>
              <w:t>%</w:t>
            </w:r>
          </w:p>
        </w:tc>
        <w:tc>
          <w:tcPr>
            <w:tcW w:w="704" w:type="pct"/>
          </w:tcPr>
          <w:p w14:paraId="11B29CDE" w14:textId="4A3299AE" w:rsidR="00D91F20" w:rsidRPr="00985DB6" w:rsidRDefault="00D91F20" w:rsidP="007C1D8A">
            <w:pPr>
              <w:jc w:val="center"/>
              <w:rPr>
                <w:rFonts w:asciiTheme="minorHAnsi" w:eastAsia="Arial" w:hAnsiTheme="minorHAnsi" w:cs="Arial"/>
                <w:color w:val="FFFFFF" w:themeColor="background2"/>
                <w:sz w:val="22"/>
                <w:szCs w:val="22"/>
                <w:lang w:val="en-US" w:eastAsia="en-US"/>
              </w:rPr>
            </w:pPr>
            <w:r w:rsidRPr="00985DB6">
              <w:rPr>
                <w:rFonts w:asciiTheme="minorHAnsi" w:eastAsia="Arial" w:hAnsiTheme="minorHAnsi" w:cs="Arial"/>
                <w:color w:val="FFFFFF" w:themeColor="background2"/>
                <w:sz w:val="22"/>
                <w:szCs w:val="22"/>
                <w:lang w:val="en-US" w:eastAsia="en-US"/>
              </w:rPr>
              <w:t>Utilities</w:t>
            </w:r>
            <w:r w:rsidR="00A449A4">
              <w:rPr>
                <w:rFonts w:asciiTheme="minorHAnsi" w:eastAsia="Arial" w:hAnsiTheme="minorHAnsi" w:cs="Arial"/>
                <w:color w:val="FFFFFF" w:themeColor="background2"/>
                <w:sz w:val="22"/>
                <w:szCs w:val="22"/>
                <w:lang w:val="en-US" w:eastAsia="en-US"/>
              </w:rPr>
              <w:t>%</w:t>
            </w:r>
          </w:p>
        </w:tc>
        <w:tc>
          <w:tcPr>
            <w:tcW w:w="628" w:type="pct"/>
          </w:tcPr>
          <w:p w14:paraId="0C38B25D" w14:textId="02FBDF4E" w:rsidR="00D91F20" w:rsidRPr="00985DB6" w:rsidRDefault="00D91F20" w:rsidP="007C1D8A">
            <w:pPr>
              <w:jc w:val="center"/>
              <w:rPr>
                <w:rFonts w:asciiTheme="minorHAnsi" w:eastAsia="Arial" w:hAnsiTheme="minorHAnsi" w:cs="Arial"/>
                <w:color w:val="FFFFFF" w:themeColor="background2"/>
                <w:sz w:val="22"/>
                <w:szCs w:val="22"/>
                <w:lang w:val="en-US" w:eastAsia="en-US"/>
              </w:rPr>
            </w:pPr>
            <w:r w:rsidRPr="00985DB6">
              <w:rPr>
                <w:rFonts w:asciiTheme="minorHAnsi" w:eastAsia="Arial" w:hAnsiTheme="minorHAnsi" w:cs="Arial"/>
                <w:color w:val="FFFFFF" w:themeColor="background2"/>
                <w:sz w:val="22"/>
                <w:szCs w:val="22"/>
                <w:lang w:val="en-US" w:eastAsia="en-US"/>
              </w:rPr>
              <w:t>Other</w:t>
            </w:r>
            <w:r w:rsidR="00A449A4">
              <w:rPr>
                <w:rFonts w:asciiTheme="minorHAnsi" w:eastAsia="Arial" w:hAnsiTheme="minorHAnsi" w:cs="Arial"/>
                <w:color w:val="FFFFFF" w:themeColor="background2"/>
                <w:sz w:val="22"/>
                <w:szCs w:val="22"/>
                <w:lang w:val="en-US" w:eastAsia="en-US"/>
              </w:rPr>
              <w:t>%</w:t>
            </w:r>
          </w:p>
        </w:tc>
      </w:tr>
      <w:tr w:rsidR="00D91F20" w14:paraId="3F970B43" w14:textId="0C84F6D4" w:rsidTr="00C53C5A">
        <w:trPr>
          <w:cnfStyle w:val="000000100000" w:firstRow="0" w:lastRow="0" w:firstColumn="0" w:lastColumn="0" w:oddVBand="0" w:evenVBand="0" w:oddHBand="1" w:evenHBand="0" w:firstRowFirstColumn="0" w:firstRowLastColumn="0" w:lastRowFirstColumn="0" w:lastRowLastColumn="0"/>
          <w:jc w:val="center"/>
        </w:trPr>
        <w:tc>
          <w:tcPr>
            <w:tcW w:w="650" w:type="pct"/>
          </w:tcPr>
          <w:p w14:paraId="724E719B" w14:textId="1577F565"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ATH_GR</w:t>
            </w:r>
          </w:p>
        </w:tc>
        <w:tc>
          <w:tcPr>
            <w:tcW w:w="745" w:type="pct"/>
          </w:tcPr>
          <w:p w14:paraId="46693527" w14:textId="4F2EF9D3"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47.1</w:t>
            </w:r>
          </w:p>
        </w:tc>
        <w:tc>
          <w:tcPr>
            <w:tcW w:w="1490" w:type="pct"/>
          </w:tcPr>
          <w:p w14:paraId="4D28FE19" w14:textId="330D609F"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14.7</w:t>
            </w:r>
          </w:p>
        </w:tc>
        <w:tc>
          <w:tcPr>
            <w:tcW w:w="782" w:type="pct"/>
          </w:tcPr>
          <w:p w14:paraId="38A8D242" w14:textId="7D0F6F6D"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11.8</w:t>
            </w:r>
          </w:p>
        </w:tc>
        <w:tc>
          <w:tcPr>
            <w:tcW w:w="704" w:type="pct"/>
          </w:tcPr>
          <w:p w14:paraId="63FDE4CD" w14:textId="5432A700"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0.0</w:t>
            </w:r>
          </w:p>
        </w:tc>
        <w:tc>
          <w:tcPr>
            <w:tcW w:w="628" w:type="pct"/>
          </w:tcPr>
          <w:p w14:paraId="1E3F78BF" w14:textId="363D9553"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26.4</w:t>
            </w:r>
          </w:p>
        </w:tc>
      </w:tr>
      <w:tr w:rsidR="00D91F20" w14:paraId="095F72EF" w14:textId="349DCD0B" w:rsidTr="00C53C5A">
        <w:trPr>
          <w:jc w:val="center"/>
        </w:trPr>
        <w:tc>
          <w:tcPr>
            <w:tcW w:w="650" w:type="pct"/>
          </w:tcPr>
          <w:p w14:paraId="2097E8A7" w14:textId="03B2D8BA"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THS_GR</w:t>
            </w:r>
          </w:p>
        </w:tc>
        <w:tc>
          <w:tcPr>
            <w:tcW w:w="745" w:type="pct"/>
          </w:tcPr>
          <w:p w14:paraId="7EC503F0" w14:textId="7F3111C9"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58.3</w:t>
            </w:r>
          </w:p>
        </w:tc>
        <w:tc>
          <w:tcPr>
            <w:tcW w:w="1490" w:type="pct"/>
          </w:tcPr>
          <w:p w14:paraId="67351402" w14:textId="18845165"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16.7</w:t>
            </w:r>
          </w:p>
        </w:tc>
        <w:tc>
          <w:tcPr>
            <w:tcW w:w="782" w:type="pct"/>
          </w:tcPr>
          <w:p w14:paraId="7A4D7A72" w14:textId="27334F75"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8.3</w:t>
            </w:r>
          </w:p>
        </w:tc>
        <w:tc>
          <w:tcPr>
            <w:tcW w:w="704" w:type="pct"/>
          </w:tcPr>
          <w:p w14:paraId="24CFFAC9" w14:textId="767C0515"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0.0</w:t>
            </w:r>
          </w:p>
        </w:tc>
        <w:tc>
          <w:tcPr>
            <w:tcW w:w="628" w:type="pct"/>
          </w:tcPr>
          <w:p w14:paraId="59D4B80D" w14:textId="0EDBDEB5" w:rsidR="00D91F20" w:rsidRPr="00162A58" w:rsidRDefault="00D91F20" w:rsidP="00D91F20">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16.7</w:t>
            </w:r>
          </w:p>
        </w:tc>
      </w:tr>
      <w:tr w:rsidR="008D3EED" w14:paraId="67BE0FE3" w14:textId="1D526F01" w:rsidTr="00C53C5A">
        <w:trPr>
          <w:cnfStyle w:val="000000100000" w:firstRow="0" w:lastRow="0" w:firstColumn="0" w:lastColumn="0" w:oddVBand="0" w:evenVBand="0" w:oddHBand="1" w:evenHBand="0" w:firstRowFirstColumn="0" w:firstRowLastColumn="0" w:lastRowFirstColumn="0" w:lastRowLastColumn="0"/>
          <w:jc w:val="center"/>
        </w:trPr>
        <w:tc>
          <w:tcPr>
            <w:tcW w:w="650" w:type="pct"/>
          </w:tcPr>
          <w:p w14:paraId="2DC8F6B2" w14:textId="7B137EE6"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AMS_NL</w:t>
            </w:r>
          </w:p>
        </w:tc>
        <w:tc>
          <w:tcPr>
            <w:tcW w:w="745" w:type="pct"/>
          </w:tcPr>
          <w:p w14:paraId="11ACC32A" w14:textId="35F837FD"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7.1</w:t>
            </w:r>
          </w:p>
        </w:tc>
        <w:tc>
          <w:tcPr>
            <w:tcW w:w="1490" w:type="pct"/>
          </w:tcPr>
          <w:p w14:paraId="2BC7D416" w14:textId="0E88B742"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7.1</w:t>
            </w:r>
          </w:p>
        </w:tc>
        <w:tc>
          <w:tcPr>
            <w:tcW w:w="782" w:type="pct"/>
          </w:tcPr>
          <w:p w14:paraId="2C2021D1" w14:textId="2DEB2A5B"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21.4</w:t>
            </w:r>
          </w:p>
        </w:tc>
        <w:tc>
          <w:tcPr>
            <w:tcW w:w="704" w:type="pct"/>
          </w:tcPr>
          <w:p w14:paraId="7E7946C3" w14:textId="31C4B48F"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0.0</w:t>
            </w:r>
          </w:p>
        </w:tc>
        <w:tc>
          <w:tcPr>
            <w:tcW w:w="628" w:type="pct"/>
          </w:tcPr>
          <w:p w14:paraId="0D9C9909" w14:textId="624FA112"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64.4</w:t>
            </w:r>
          </w:p>
        </w:tc>
      </w:tr>
      <w:tr w:rsidR="008D3EED" w14:paraId="3B9803AD" w14:textId="460F80E6" w:rsidTr="00C53C5A">
        <w:trPr>
          <w:jc w:val="center"/>
        </w:trPr>
        <w:tc>
          <w:tcPr>
            <w:tcW w:w="650" w:type="pct"/>
          </w:tcPr>
          <w:p w14:paraId="3CF3384C" w14:textId="5FC46788"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BCN_ES</w:t>
            </w:r>
          </w:p>
        </w:tc>
        <w:tc>
          <w:tcPr>
            <w:tcW w:w="745" w:type="pct"/>
          </w:tcPr>
          <w:p w14:paraId="59C38B68" w14:textId="0CC4AA98"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30.0</w:t>
            </w:r>
          </w:p>
        </w:tc>
        <w:tc>
          <w:tcPr>
            <w:tcW w:w="1490" w:type="pct"/>
          </w:tcPr>
          <w:p w14:paraId="3DC7FFC8" w14:textId="6FD1490E"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20.0</w:t>
            </w:r>
          </w:p>
        </w:tc>
        <w:tc>
          <w:tcPr>
            <w:tcW w:w="782" w:type="pct"/>
          </w:tcPr>
          <w:p w14:paraId="3CAC5DD2" w14:textId="4AEC94FF"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10.0</w:t>
            </w:r>
          </w:p>
        </w:tc>
        <w:tc>
          <w:tcPr>
            <w:tcW w:w="704" w:type="pct"/>
          </w:tcPr>
          <w:p w14:paraId="5BD0C9C0" w14:textId="711CDEAA"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0.0</w:t>
            </w:r>
          </w:p>
        </w:tc>
        <w:tc>
          <w:tcPr>
            <w:tcW w:w="628" w:type="pct"/>
          </w:tcPr>
          <w:p w14:paraId="73D8AE8D" w14:textId="7B970C67"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40.0</w:t>
            </w:r>
          </w:p>
        </w:tc>
      </w:tr>
      <w:tr w:rsidR="008D3EED" w14:paraId="098260B7" w14:textId="4D1BF563" w:rsidTr="00C53C5A">
        <w:trPr>
          <w:cnfStyle w:val="000000100000" w:firstRow="0" w:lastRow="0" w:firstColumn="0" w:lastColumn="0" w:oddVBand="0" w:evenVBand="0" w:oddHBand="1" w:evenHBand="0" w:firstRowFirstColumn="0" w:firstRowLastColumn="0" w:lastRowFirstColumn="0" w:lastRowLastColumn="0"/>
          <w:jc w:val="center"/>
        </w:trPr>
        <w:tc>
          <w:tcPr>
            <w:tcW w:w="650" w:type="pct"/>
          </w:tcPr>
          <w:p w14:paraId="51D1DB23" w14:textId="7D9EE844"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BER_DE</w:t>
            </w:r>
          </w:p>
        </w:tc>
        <w:tc>
          <w:tcPr>
            <w:tcW w:w="745" w:type="pct"/>
          </w:tcPr>
          <w:p w14:paraId="7AD0BF01" w14:textId="544166C6"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0.0</w:t>
            </w:r>
          </w:p>
        </w:tc>
        <w:tc>
          <w:tcPr>
            <w:tcW w:w="1490" w:type="pct"/>
          </w:tcPr>
          <w:p w14:paraId="353C7BC8" w14:textId="6C109BB5" w:rsidR="008D3EED" w:rsidRPr="00162A58" w:rsidRDefault="008D3EED" w:rsidP="008D3EED">
            <w:pPr>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6.1</w:t>
            </w:r>
          </w:p>
        </w:tc>
        <w:tc>
          <w:tcPr>
            <w:tcW w:w="782" w:type="pct"/>
          </w:tcPr>
          <w:p w14:paraId="6C656937" w14:textId="54327087"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3.0</w:t>
            </w:r>
          </w:p>
        </w:tc>
        <w:tc>
          <w:tcPr>
            <w:tcW w:w="704" w:type="pct"/>
          </w:tcPr>
          <w:p w14:paraId="44A1BCF1" w14:textId="2E13DBF6"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0.0</w:t>
            </w:r>
          </w:p>
        </w:tc>
        <w:tc>
          <w:tcPr>
            <w:tcW w:w="628" w:type="pct"/>
          </w:tcPr>
          <w:p w14:paraId="0BDA4B8F" w14:textId="4AEA3BF1" w:rsidR="008D3EED" w:rsidRPr="00162A58" w:rsidRDefault="008D3EED" w:rsidP="008D3EED">
            <w:pPr>
              <w:keepNext/>
              <w:jc w:val="center"/>
              <w:rPr>
                <w:rFonts w:asciiTheme="minorHAnsi" w:eastAsia="Arial" w:hAnsiTheme="minorHAnsi" w:cs="Arial"/>
                <w:color w:val="645457" w:themeColor="text1"/>
                <w:sz w:val="22"/>
                <w:szCs w:val="22"/>
                <w:lang w:val="en-US" w:eastAsia="en-US"/>
              </w:rPr>
            </w:pPr>
            <w:r w:rsidRPr="00162A58">
              <w:rPr>
                <w:rFonts w:asciiTheme="minorHAnsi" w:eastAsia="Arial" w:hAnsiTheme="minorHAnsi" w:cs="Arial"/>
                <w:color w:val="645457" w:themeColor="text1"/>
                <w:sz w:val="22"/>
                <w:szCs w:val="22"/>
                <w:lang w:val="en-US" w:eastAsia="en-US"/>
              </w:rPr>
              <w:t>90.9</w:t>
            </w:r>
          </w:p>
        </w:tc>
      </w:tr>
    </w:tbl>
    <w:p w14:paraId="1080717A" w14:textId="51B5EA8E" w:rsidR="00D91F20" w:rsidRPr="00806061" w:rsidRDefault="00985DB6" w:rsidP="00985DB6">
      <w:pPr>
        <w:pStyle w:val="Caption"/>
        <w:rPr>
          <w:rFonts w:asciiTheme="minorHAnsi" w:eastAsia="Arial" w:hAnsiTheme="minorHAnsi" w:cs="Arial"/>
          <w:b/>
          <w:bCs/>
          <w:lang w:val="en-US" w:eastAsia="en-US"/>
        </w:rPr>
      </w:pPr>
      <w:bookmarkStart w:id="438" w:name="_Toc205798079"/>
      <w:r w:rsidRPr="00806061">
        <w:rPr>
          <w:rFonts w:asciiTheme="minorHAnsi" w:eastAsia="Arial" w:hAnsiTheme="minorHAnsi" w:cs="Arial"/>
          <w:b/>
          <w:bCs/>
          <w:lang w:val="en-US" w:eastAsia="en-US"/>
        </w:rPr>
        <w:t xml:space="preserve">Table </w:t>
      </w:r>
      <w:r w:rsidRPr="00806061">
        <w:rPr>
          <w:rFonts w:asciiTheme="minorHAnsi" w:eastAsia="Arial" w:hAnsiTheme="minorHAnsi" w:cs="Arial"/>
          <w:b/>
          <w:bCs/>
          <w:lang w:val="en-US" w:eastAsia="en-US"/>
        </w:rPr>
        <w:fldChar w:fldCharType="begin"/>
      </w:r>
      <w:r w:rsidRPr="00806061">
        <w:rPr>
          <w:rFonts w:asciiTheme="minorHAnsi" w:eastAsia="Arial" w:hAnsiTheme="minorHAnsi" w:cs="Arial"/>
          <w:b/>
          <w:bCs/>
          <w:lang w:val="en-US" w:eastAsia="en-US"/>
        </w:rPr>
        <w:instrText xml:space="preserve"> SEQ Table \* ARABIC </w:instrText>
      </w:r>
      <w:r w:rsidRPr="00806061">
        <w:rPr>
          <w:rFonts w:asciiTheme="minorHAnsi" w:eastAsia="Arial" w:hAnsiTheme="minorHAnsi" w:cs="Arial"/>
          <w:b/>
          <w:bCs/>
          <w:lang w:val="en-US" w:eastAsia="en-US"/>
        </w:rPr>
        <w:fldChar w:fldCharType="separate"/>
      </w:r>
      <w:r w:rsidR="00057081" w:rsidRPr="00806061">
        <w:rPr>
          <w:rFonts w:asciiTheme="minorHAnsi" w:eastAsia="Arial" w:hAnsiTheme="minorHAnsi" w:cs="Arial"/>
          <w:b/>
          <w:bCs/>
          <w:lang w:val="en-US" w:eastAsia="en-US"/>
        </w:rPr>
        <w:t>37</w:t>
      </w:r>
      <w:r w:rsidRPr="00806061">
        <w:rPr>
          <w:rFonts w:asciiTheme="minorHAnsi" w:eastAsia="Arial" w:hAnsiTheme="minorHAnsi" w:cs="Arial"/>
          <w:b/>
          <w:bCs/>
          <w:lang w:val="en-US" w:eastAsia="en-US"/>
        </w:rPr>
        <w:fldChar w:fldCharType="end"/>
      </w:r>
      <w:r w:rsidRPr="00806061">
        <w:rPr>
          <w:rFonts w:asciiTheme="minorHAnsi" w:eastAsia="Arial" w:hAnsiTheme="minorHAnsi" w:cs="Arial"/>
          <w:b/>
          <w:bCs/>
          <w:lang w:val="en-US" w:eastAsia="en-US"/>
        </w:rPr>
        <w:t xml:space="preserve">. </w:t>
      </w:r>
      <w:r w:rsidR="00806061" w:rsidRPr="00806061">
        <w:rPr>
          <w:rFonts w:asciiTheme="minorHAnsi" w:eastAsia="Arial" w:hAnsiTheme="minorHAnsi" w:cs="Arial"/>
          <w:lang w:val="en-US" w:eastAsia="en-US"/>
        </w:rPr>
        <w:t>Normalised percentage of disruptions by domain per AOI; “Other” includes food, crime, health, and political unrest.</w:t>
      </w:r>
      <w:bookmarkEnd w:id="438"/>
    </w:p>
    <w:p w14:paraId="5B1FE506" w14:textId="77777777" w:rsidR="00EF03A4" w:rsidRPr="005D1130" w:rsidRDefault="00EF03A4" w:rsidP="007A309E">
      <w:pPr>
        <w:jc w:val="both"/>
        <w:rPr>
          <w:rFonts w:asciiTheme="minorHAnsi" w:eastAsia="Arial" w:hAnsiTheme="minorHAnsi" w:cs="Arial"/>
          <w:color w:val="645457" w:themeColor="text1"/>
          <w:sz w:val="22"/>
          <w:szCs w:val="22"/>
          <w:lang w:val="en-US"/>
        </w:rPr>
      </w:pPr>
      <w:r w:rsidRPr="005D1130">
        <w:rPr>
          <w:rFonts w:asciiTheme="minorHAnsi" w:eastAsia="Arial" w:hAnsiTheme="minorHAnsi" w:cs="Arial"/>
          <w:color w:val="645457" w:themeColor="text1"/>
          <w:sz w:val="22"/>
          <w:szCs w:val="22"/>
          <w:lang w:val="en-US"/>
        </w:rPr>
        <w:t xml:space="preserve">Percentages are computed from the social‑media dataset by </w:t>
      </w:r>
      <w:proofErr w:type="spellStart"/>
      <w:r w:rsidRPr="005D1130">
        <w:rPr>
          <w:rFonts w:asciiTheme="minorHAnsi" w:eastAsia="Arial" w:hAnsiTheme="minorHAnsi" w:cs="Arial"/>
          <w:color w:val="645457" w:themeColor="text1"/>
          <w:sz w:val="22"/>
          <w:szCs w:val="22"/>
          <w:lang w:val="en-US"/>
        </w:rPr>
        <w:t>normalising</w:t>
      </w:r>
      <w:proofErr w:type="spellEnd"/>
      <w:r w:rsidRPr="005D1130">
        <w:rPr>
          <w:rFonts w:asciiTheme="minorHAnsi" w:eastAsia="Arial" w:hAnsiTheme="minorHAnsi" w:cs="Arial"/>
          <w:color w:val="645457" w:themeColor="text1"/>
          <w:sz w:val="22"/>
          <w:szCs w:val="22"/>
          <w:lang w:val="en-US"/>
        </w:rPr>
        <w:t xml:space="preserve"> the count of posts in each risk domain by the total posts for that AOI. “Other” captures domains such as food, crime, health and political unrest.</w:t>
      </w:r>
    </w:p>
    <w:p w14:paraId="7497F076" w14:textId="32E6F2D3" w:rsidR="00FE0A90" w:rsidRPr="00F114FC" w:rsidRDefault="73A0D167" w:rsidP="00F114FC">
      <w:pPr>
        <w:pStyle w:val="Heading2"/>
      </w:pPr>
      <w:bookmarkStart w:id="439" w:name="_Toc205798169"/>
      <w:r w:rsidRPr="00F114FC">
        <w:t>Temporal Dynamics</w:t>
      </w:r>
      <w:bookmarkEnd w:id="439"/>
    </w:p>
    <w:p w14:paraId="2AF5AD01" w14:textId="5E5F0EF3" w:rsidR="00B066B5" w:rsidRPr="005D1130" w:rsidRDefault="00B066B5" w:rsidP="007A309E">
      <w:pPr>
        <w:jc w:val="both"/>
        <w:rPr>
          <w:rFonts w:asciiTheme="minorHAnsi" w:eastAsia="Arial" w:hAnsiTheme="minorHAnsi" w:cs="Arial"/>
          <w:color w:val="645457" w:themeColor="text1"/>
          <w:sz w:val="22"/>
          <w:szCs w:val="22"/>
          <w:lang w:val="en-US"/>
        </w:rPr>
      </w:pPr>
      <w:r w:rsidRPr="003E3EEB">
        <w:rPr>
          <w:rFonts w:asciiTheme="minorHAnsi" w:eastAsia="Arial" w:hAnsiTheme="minorHAnsi" w:cs="Arial"/>
          <w:b/>
          <w:bCs/>
          <w:color w:val="645457" w:themeColor="text1"/>
          <w:sz w:val="22"/>
          <w:szCs w:val="22"/>
          <w:lang w:val="en-US"/>
        </w:rPr>
        <w:t>Weekly spikes</w:t>
      </w:r>
      <w:r w:rsidR="003E3EEB" w:rsidRPr="003E3EEB">
        <w:rPr>
          <w:rFonts w:asciiTheme="minorHAnsi" w:eastAsia="Arial" w:hAnsiTheme="minorHAnsi" w:cs="Arial"/>
          <w:b/>
          <w:bCs/>
          <w:color w:val="645457" w:themeColor="text1"/>
          <w:sz w:val="22"/>
          <w:szCs w:val="22"/>
          <w:lang w:val="en-US"/>
        </w:rPr>
        <w:t>:</w:t>
      </w:r>
      <w:r w:rsidRPr="005D1130">
        <w:rPr>
          <w:rFonts w:asciiTheme="minorHAnsi" w:eastAsia="Arial" w:hAnsiTheme="minorHAnsi" w:cs="Arial"/>
          <w:color w:val="645457" w:themeColor="text1"/>
          <w:sz w:val="22"/>
          <w:szCs w:val="22"/>
          <w:lang w:val="en-US"/>
        </w:rPr>
        <w:t xml:space="preserve"> Approximately 47% of disruptions reported in the survey occurred within the week preceding survey completion, suggesting that near‑real‑time data feeds (daily or hourly) are necessary to capture peaks in transport stress.</w:t>
      </w:r>
    </w:p>
    <w:p w14:paraId="44A51EF8" w14:textId="41709FDE" w:rsidR="003E3EEB" w:rsidRDefault="00B066B5" w:rsidP="007A309E">
      <w:pPr>
        <w:jc w:val="both"/>
        <w:rPr>
          <w:rFonts w:asciiTheme="minorHAnsi" w:eastAsia="Arial" w:hAnsiTheme="minorHAnsi" w:cs="Arial"/>
          <w:color w:val="645457" w:themeColor="text1"/>
          <w:sz w:val="22"/>
          <w:szCs w:val="22"/>
          <w:lang w:val="en-US"/>
        </w:rPr>
      </w:pPr>
      <w:r w:rsidRPr="003E3EEB">
        <w:rPr>
          <w:rFonts w:asciiTheme="minorHAnsi" w:eastAsia="Arial" w:hAnsiTheme="minorHAnsi" w:cs="Arial"/>
          <w:b/>
          <w:bCs/>
          <w:color w:val="645457" w:themeColor="text1"/>
          <w:sz w:val="22"/>
          <w:szCs w:val="22"/>
          <w:lang w:val="en-US"/>
        </w:rPr>
        <w:t>Seasonal clustering</w:t>
      </w:r>
      <w:r w:rsidR="003E3EEB" w:rsidRPr="003E3EEB">
        <w:rPr>
          <w:rFonts w:asciiTheme="minorHAnsi" w:eastAsia="Arial" w:hAnsiTheme="minorHAnsi" w:cs="Arial"/>
          <w:b/>
          <w:bCs/>
          <w:color w:val="645457" w:themeColor="text1"/>
          <w:sz w:val="22"/>
          <w:szCs w:val="22"/>
          <w:lang w:val="en-US"/>
        </w:rPr>
        <w:t>:</w:t>
      </w:r>
      <w:r w:rsidRPr="005D1130">
        <w:rPr>
          <w:rFonts w:asciiTheme="minorHAnsi" w:eastAsia="Arial" w:hAnsiTheme="minorHAnsi" w:cs="Arial"/>
          <w:color w:val="645457" w:themeColor="text1"/>
          <w:sz w:val="22"/>
          <w:szCs w:val="22"/>
          <w:lang w:val="en-US"/>
        </w:rPr>
        <w:t xml:space="preserve"> Analysis of EM‑DAT mobility hazards </w:t>
      </w:r>
      <w:r w:rsidR="00DF3425" w:rsidRPr="005D1130">
        <w:rPr>
          <w:rFonts w:asciiTheme="minorHAnsi" w:eastAsia="Arial" w:hAnsiTheme="minorHAnsi" w:cs="Arial"/>
          <w:color w:val="645457" w:themeColor="text1"/>
          <w:sz w:val="22"/>
          <w:szCs w:val="22"/>
          <w:lang w:val="en-US"/>
        </w:rPr>
        <w:t>show</w:t>
      </w:r>
      <w:r w:rsidRPr="005D1130">
        <w:rPr>
          <w:rFonts w:asciiTheme="minorHAnsi" w:eastAsia="Arial" w:hAnsiTheme="minorHAnsi" w:cs="Arial"/>
          <w:color w:val="645457" w:themeColor="text1"/>
          <w:sz w:val="22"/>
          <w:szCs w:val="22"/>
          <w:lang w:val="en-US"/>
        </w:rPr>
        <w:t xml:space="preserve"> a moderate seasonal pattern: Summer accounts for 29% of events, followed by Autumn (25%), Spring (23%) and Winter (23%). Floods and storms peak in spring and autumn, while heat‑related delays cluster in summer.</w:t>
      </w:r>
    </w:p>
    <w:p w14:paraId="2DFADA41" w14:textId="753D1D97" w:rsidR="00B066B5" w:rsidRPr="005D1130" w:rsidRDefault="00B066B5" w:rsidP="007A309E">
      <w:pPr>
        <w:jc w:val="both"/>
        <w:rPr>
          <w:rFonts w:asciiTheme="minorHAnsi" w:eastAsia="Arial" w:hAnsiTheme="minorHAnsi" w:cs="Arial"/>
          <w:color w:val="645457" w:themeColor="text1"/>
          <w:sz w:val="22"/>
          <w:szCs w:val="22"/>
          <w:lang w:val="en-US"/>
        </w:rPr>
      </w:pPr>
      <w:r w:rsidRPr="005D1130">
        <w:rPr>
          <w:rFonts w:asciiTheme="minorHAnsi" w:eastAsia="Arial" w:hAnsiTheme="minorHAnsi" w:cs="Arial"/>
          <w:color w:val="645457" w:themeColor="text1"/>
          <w:sz w:val="22"/>
          <w:szCs w:val="22"/>
          <w:lang w:val="en-US"/>
        </w:rPr>
        <w:t>Event detection algorithms should therefore adjust sensitivity by season and hazard type.</w:t>
      </w:r>
    </w:p>
    <w:p w14:paraId="0B93AFC1" w14:textId="00527FD6" w:rsidR="00B066B5" w:rsidRDefault="00B066B5" w:rsidP="007A309E">
      <w:pPr>
        <w:jc w:val="both"/>
        <w:rPr>
          <w:rFonts w:asciiTheme="minorHAnsi" w:eastAsia="Arial" w:hAnsiTheme="minorHAnsi" w:cs="Arial"/>
          <w:color w:val="645457" w:themeColor="text1"/>
          <w:sz w:val="22"/>
          <w:szCs w:val="22"/>
          <w:lang w:val="en-US"/>
        </w:rPr>
      </w:pPr>
      <w:r w:rsidRPr="003E3EEB">
        <w:rPr>
          <w:rFonts w:asciiTheme="minorHAnsi" w:eastAsia="Arial" w:hAnsiTheme="minorHAnsi" w:cs="Arial"/>
          <w:b/>
          <w:bCs/>
          <w:color w:val="645457" w:themeColor="text1"/>
          <w:sz w:val="22"/>
          <w:szCs w:val="22"/>
          <w:lang w:val="en-US"/>
        </w:rPr>
        <w:t>Compound timelines</w:t>
      </w:r>
      <w:r w:rsidR="003E3EEB" w:rsidRPr="003E3EEB">
        <w:rPr>
          <w:rFonts w:asciiTheme="minorHAnsi" w:eastAsia="Arial" w:hAnsiTheme="minorHAnsi" w:cs="Arial"/>
          <w:b/>
          <w:bCs/>
          <w:color w:val="645457" w:themeColor="text1"/>
          <w:sz w:val="22"/>
          <w:szCs w:val="22"/>
          <w:lang w:val="en-US"/>
        </w:rPr>
        <w:t>:</w:t>
      </w:r>
      <w:r w:rsidRPr="005D1130">
        <w:rPr>
          <w:rFonts w:asciiTheme="minorHAnsi" w:eastAsia="Arial" w:hAnsiTheme="minorHAnsi" w:cs="Arial"/>
          <w:color w:val="645457" w:themeColor="text1"/>
          <w:sz w:val="22"/>
          <w:szCs w:val="22"/>
          <w:lang w:val="en-US"/>
        </w:rPr>
        <w:t xml:space="preserve"> Disruptions often co‑occur; for example, heatwaves can exacerbate traffic congestion and overload public‑transport systems, while heavy rain may lead to road closures and rail service interruptions. </w:t>
      </w:r>
      <w:proofErr w:type="spellStart"/>
      <w:r w:rsidRPr="005D1130">
        <w:rPr>
          <w:rFonts w:asciiTheme="minorHAnsi" w:eastAsia="Arial" w:hAnsiTheme="minorHAnsi" w:cs="Arial"/>
          <w:color w:val="645457" w:themeColor="text1"/>
          <w:sz w:val="22"/>
          <w:szCs w:val="22"/>
          <w:lang w:val="en-US"/>
        </w:rPr>
        <w:t>Visualising</w:t>
      </w:r>
      <w:proofErr w:type="spellEnd"/>
      <w:r w:rsidRPr="005D1130">
        <w:rPr>
          <w:rFonts w:asciiTheme="minorHAnsi" w:eastAsia="Arial" w:hAnsiTheme="minorHAnsi" w:cs="Arial"/>
          <w:color w:val="645457" w:themeColor="text1"/>
          <w:sz w:val="22"/>
          <w:szCs w:val="22"/>
          <w:lang w:val="en-US"/>
        </w:rPr>
        <w:t xml:space="preserve"> compound timelines (e.g., layering flood events and tweet spikes) can reveal cascading effects.</w:t>
      </w:r>
    </w:p>
    <w:p w14:paraId="42B3C397" w14:textId="77777777" w:rsidR="005D1130" w:rsidRPr="005D1130" w:rsidRDefault="005D1130" w:rsidP="005D1130">
      <w:pPr>
        <w:rPr>
          <w:rFonts w:asciiTheme="minorHAnsi" w:eastAsia="Arial" w:hAnsiTheme="minorHAnsi" w:cs="Arial"/>
          <w:color w:val="645457" w:themeColor="text1"/>
          <w:sz w:val="22"/>
          <w:szCs w:val="22"/>
          <w:lang w:val="en-US"/>
        </w:rPr>
      </w:pPr>
    </w:p>
    <w:p w14:paraId="1EA11F68" w14:textId="168EBA08" w:rsidR="00FE0A90" w:rsidRPr="002B6657" w:rsidRDefault="73A0D167" w:rsidP="002B6657">
      <w:pPr>
        <w:pStyle w:val="Heading2"/>
      </w:pPr>
      <w:bookmarkStart w:id="440" w:name="_Toc205798170"/>
      <w:r w:rsidRPr="002B6657">
        <w:t>Mobility Impact Pathways</w:t>
      </w:r>
      <w:bookmarkEnd w:id="440"/>
    </w:p>
    <w:p w14:paraId="16A8C290" w14:textId="77777777" w:rsidR="00E17C31" w:rsidRPr="005D1130" w:rsidRDefault="00E17C31" w:rsidP="005D1130">
      <w:pPr>
        <w:rPr>
          <w:rFonts w:asciiTheme="minorHAnsi" w:eastAsia="Arial" w:hAnsiTheme="minorHAnsi" w:cs="Arial"/>
          <w:color w:val="645457" w:themeColor="text1"/>
          <w:sz w:val="22"/>
          <w:szCs w:val="22"/>
          <w:lang w:val="en-US"/>
        </w:rPr>
      </w:pPr>
      <w:r w:rsidRPr="005D1130">
        <w:rPr>
          <w:rFonts w:asciiTheme="minorHAnsi" w:eastAsia="Arial" w:hAnsiTheme="minorHAnsi" w:cs="Arial"/>
          <w:color w:val="645457" w:themeColor="text1"/>
          <w:sz w:val="22"/>
          <w:szCs w:val="22"/>
          <w:lang w:val="en-US"/>
        </w:rPr>
        <w:t>Disruptions propagate through urban mobility via characteristic chains. Examples include:</w:t>
      </w:r>
    </w:p>
    <w:p w14:paraId="633CC2FC" w14:textId="77777777" w:rsidR="00E17C31" w:rsidRPr="007A309E" w:rsidRDefault="00E17C31" w:rsidP="007A309E">
      <w:pPr>
        <w:pStyle w:val="Compact"/>
        <w:numPr>
          <w:ilvl w:val="0"/>
          <w:numId w:val="24"/>
        </w:numPr>
        <w:jc w:val="both"/>
        <w:rPr>
          <w:rFonts w:asciiTheme="minorHAnsi" w:eastAsia="Arial" w:hAnsiTheme="minorHAnsi" w:cs="Arial"/>
          <w:color w:val="645457" w:themeColor="text1"/>
          <w:sz w:val="22"/>
          <w:szCs w:val="22"/>
          <w:lang w:val="en-US" w:eastAsia="en-US"/>
        </w:rPr>
      </w:pPr>
      <w:r w:rsidRPr="007A309E">
        <w:rPr>
          <w:rFonts w:asciiTheme="minorHAnsi" w:eastAsia="Arial" w:hAnsiTheme="minorHAnsi" w:cs="Arial"/>
          <w:b/>
          <w:bCs/>
          <w:color w:val="645457" w:themeColor="text1"/>
          <w:sz w:val="22"/>
          <w:szCs w:val="22"/>
          <w:lang w:val="en-US" w:eastAsia="en-US"/>
        </w:rPr>
        <w:t xml:space="preserve">Transport‑related: </w:t>
      </w:r>
      <w:r w:rsidRPr="007A309E">
        <w:rPr>
          <w:rFonts w:asciiTheme="minorHAnsi" w:eastAsia="Arial" w:hAnsiTheme="minorHAnsi" w:cs="Arial"/>
          <w:color w:val="645457" w:themeColor="text1"/>
          <w:sz w:val="22"/>
          <w:szCs w:val="22"/>
          <w:lang w:val="en-US" w:eastAsia="en-US"/>
        </w:rPr>
        <w:t>congestion → increased travel time → modal shift (e.g., car to bus) → public‑transport overload.</w:t>
      </w:r>
    </w:p>
    <w:p w14:paraId="2D1131FD" w14:textId="77777777" w:rsidR="00E17C31" w:rsidRPr="007A309E" w:rsidRDefault="00E17C31" w:rsidP="007A309E">
      <w:pPr>
        <w:numPr>
          <w:ilvl w:val="0"/>
          <w:numId w:val="29"/>
        </w:numPr>
        <w:jc w:val="both"/>
        <w:rPr>
          <w:rFonts w:asciiTheme="minorHAnsi" w:eastAsia="Arial" w:hAnsiTheme="minorHAnsi" w:cs="Arial"/>
          <w:color w:val="645457" w:themeColor="text1"/>
          <w:sz w:val="22"/>
          <w:szCs w:val="22"/>
          <w:lang w:val="en-US" w:eastAsia="en-US"/>
        </w:rPr>
      </w:pPr>
      <w:r w:rsidRPr="007A309E">
        <w:rPr>
          <w:rFonts w:asciiTheme="minorHAnsi" w:eastAsia="Arial" w:hAnsiTheme="minorHAnsi" w:cs="Arial"/>
          <w:b/>
          <w:bCs/>
          <w:color w:val="645457" w:themeColor="text1"/>
          <w:sz w:val="22"/>
          <w:szCs w:val="22"/>
          <w:lang w:val="en-US" w:eastAsia="en-US"/>
        </w:rPr>
        <w:t>Environment &amp; weather:</w:t>
      </w:r>
      <w:r w:rsidRPr="007A309E">
        <w:rPr>
          <w:rFonts w:asciiTheme="minorHAnsi" w:eastAsia="Arial" w:hAnsiTheme="minorHAnsi" w:cs="Arial"/>
          <w:color w:val="645457" w:themeColor="text1"/>
          <w:sz w:val="22"/>
          <w:szCs w:val="22"/>
          <w:lang w:val="en-US" w:eastAsia="en-US"/>
        </w:rPr>
        <w:t xml:space="preserve"> flooding → road/rail closure → rerouting → accessibility drop for emergency services.</w:t>
      </w:r>
    </w:p>
    <w:p w14:paraId="07B774BB" w14:textId="77777777" w:rsidR="00E17C31" w:rsidRPr="007A309E" w:rsidRDefault="00E17C31" w:rsidP="007A309E">
      <w:pPr>
        <w:numPr>
          <w:ilvl w:val="0"/>
          <w:numId w:val="29"/>
        </w:numPr>
        <w:jc w:val="both"/>
        <w:rPr>
          <w:rFonts w:asciiTheme="minorHAnsi" w:eastAsia="Arial" w:hAnsiTheme="minorHAnsi" w:cs="Arial"/>
          <w:color w:val="645457" w:themeColor="text1"/>
          <w:sz w:val="22"/>
          <w:szCs w:val="22"/>
          <w:lang w:val="en-US" w:eastAsia="en-US"/>
        </w:rPr>
      </w:pPr>
      <w:r w:rsidRPr="007A309E">
        <w:rPr>
          <w:rFonts w:asciiTheme="minorHAnsi" w:eastAsia="Arial" w:hAnsiTheme="minorHAnsi" w:cs="Arial"/>
          <w:b/>
          <w:bCs/>
          <w:color w:val="645457" w:themeColor="text1"/>
          <w:sz w:val="22"/>
          <w:szCs w:val="22"/>
          <w:lang w:val="en-US" w:eastAsia="en-US"/>
        </w:rPr>
        <w:t>Utilities &amp; connectivity:</w:t>
      </w:r>
      <w:r w:rsidRPr="007A309E">
        <w:rPr>
          <w:rFonts w:asciiTheme="minorHAnsi" w:eastAsia="Arial" w:hAnsiTheme="minorHAnsi" w:cs="Arial"/>
          <w:color w:val="645457" w:themeColor="text1"/>
          <w:sz w:val="22"/>
          <w:szCs w:val="22"/>
          <w:lang w:val="en-US" w:eastAsia="en-US"/>
        </w:rPr>
        <w:t xml:space="preserve"> power outage → signal failure → public‑transport headway irregularity → cascading delays.</w:t>
      </w:r>
    </w:p>
    <w:p w14:paraId="2405D7CB" w14:textId="77777777" w:rsidR="00E17C31" w:rsidRDefault="00E17C31" w:rsidP="007A309E">
      <w:pPr>
        <w:numPr>
          <w:ilvl w:val="0"/>
          <w:numId w:val="29"/>
        </w:numPr>
        <w:jc w:val="both"/>
        <w:rPr>
          <w:rFonts w:asciiTheme="minorHAnsi" w:eastAsia="Arial" w:hAnsiTheme="minorHAnsi" w:cs="Arial"/>
          <w:color w:val="645457" w:themeColor="text1"/>
          <w:sz w:val="22"/>
          <w:szCs w:val="22"/>
          <w:lang w:val="en-US" w:eastAsia="en-US"/>
        </w:rPr>
      </w:pPr>
      <w:r w:rsidRPr="007A309E">
        <w:rPr>
          <w:rFonts w:asciiTheme="minorHAnsi" w:eastAsia="Arial" w:hAnsiTheme="minorHAnsi" w:cs="Arial"/>
          <w:b/>
          <w:bCs/>
          <w:color w:val="645457" w:themeColor="text1"/>
          <w:sz w:val="22"/>
          <w:szCs w:val="22"/>
          <w:lang w:val="en-US" w:eastAsia="en-US"/>
        </w:rPr>
        <w:t>Public space:</w:t>
      </w:r>
      <w:r w:rsidRPr="007A309E">
        <w:rPr>
          <w:rFonts w:asciiTheme="minorHAnsi" w:eastAsia="Arial" w:hAnsiTheme="minorHAnsi" w:cs="Arial"/>
          <w:color w:val="645457" w:themeColor="text1"/>
          <w:sz w:val="22"/>
          <w:szCs w:val="22"/>
          <w:lang w:val="en-US" w:eastAsia="en-US"/>
        </w:rPr>
        <w:t xml:space="preserve"> protest → street closure → bus re‑routing → longer dwell times.</w:t>
      </w:r>
    </w:p>
    <w:p w14:paraId="574A72E2" w14:textId="77777777" w:rsidR="00F8715F" w:rsidRDefault="00F8715F" w:rsidP="00F8715F">
      <w:pPr>
        <w:jc w:val="both"/>
        <w:rPr>
          <w:rFonts w:asciiTheme="minorHAnsi" w:eastAsia="Arial" w:hAnsiTheme="minorHAnsi" w:cs="Arial"/>
          <w:color w:val="645457" w:themeColor="text1"/>
          <w:sz w:val="22"/>
          <w:szCs w:val="22"/>
          <w:lang w:val="en-US" w:eastAsia="en-US"/>
        </w:rPr>
      </w:pPr>
    </w:p>
    <w:p w14:paraId="0F344085" w14:textId="1112DB3A" w:rsidR="00E17C31" w:rsidRPr="005D1130" w:rsidRDefault="003F0672" w:rsidP="005D1130">
      <w:pPr>
        <w:rPr>
          <w:rFonts w:asciiTheme="minorHAnsi" w:eastAsia="Arial" w:hAnsiTheme="minorHAnsi" w:cs="Arial"/>
          <w:color w:val="645457" w:themeColor="text1"/>
          <w:sz w:val="22"/>
          <w:szCs w:val="22"/>
          <w:lang w:val="en-US"/>
        </w:rPr>
      </w:pPr>
      <w:r w:rsidRPr="005D1130">
        <w:rPr>
          <w:rFonts w:asciiTheme="minorHAnsi" w:eastAsia="Arial" w:hAnsiTheme="minorHAnsi" w:cs="Arial"/>
          <w:color w:val="645457" w:themeColor="text1"/>
          <w:sz w:val="22"/>
          <w:szCs w:val="22"/>
          <w:lang w:val="en-US"/>
        </w:rPr>
        <w:t xml:space="preserve">The </w:t>
      </w:r>
      <w:r w:rsidR="00F8715F" w:rsidRPr="00F8715F">
        <w:rPr>
          <w:rFonts w:asciiTheme="minorHAnsi" w:eastAsia="Arial" w:hAnsiTheme="minorHAnsi" w:cs="Arial"/>
          <w:color w:val="645457" w:themeColor="text1"/>
          <w:sz w:val="22"/>
          <w:szCs w:val="22"/>
          <w:lang w:val="en-US"/>
        </w:rPr>
        <w:fldChar w:fldCharType="begin"/>
      </w:r>
      <w:r w:rsidR="00F8715F" w:rsidRPr="00F8715F">
        <w:rPr>
          <w:rFonts w:asciiTheme="minorHAnsi" w:eastAsia="Arial" w:hAnsiTheme="minorHAnsi" w:cs="Arial"/>
          <w:color w:val="645457" w:themeColor="text1"/>
          <w:sz w:val="22"/>
          <w:szCs w:val="22"/>
          <w:lang w:val="en-US"/>
        </w:rPr>
        <w:instrText xml:space="preserve"> REF _Ref205798897 \h  \* MERGEFORMAT </w:instrText>
      </w:r>
      <w:r w:rsidR="00F8715F" w:rsidRPr="00F8715F">
        <w:rPr>
          <w:rFonts w:asciiTheme="minorHAnsi" w:eastAsia="Arial" w:hAnsiTheme="minorHAnsi" w:cs="Arial"/>
          <w:color w:val="645457" w:themeColor="text1"/>
          <w:sz w:val="22"/>
          <w:szCs w:val="22"/>
          <w:lang w:val="en-US"/>
        </w:rPr>
      </w:r>
      <w:r w:rsidR="00F8715F" w:rsidRPr="00F8715F">
        <w:rPr>
          <w:rFonts w:asciiTheme="minorHAnsi" w:eastAsia="Arial" w:hAnsiTheme="minorHAnsi" w:cs="Arial"/>
          <w:color w:val="645457" w:themeColor="text1"/>
          <w:sz w:val="22"/>
          <w:szCs w:val="22"/>
          <w:lang w:val="en-US"/>
        </w:rPr>
        <w:fldChar w:fldCharType="separate"/>
      </w:r>
      <w:r w:rsidR="00F8715F" w:rsidRPr="00F8715F">
        <w:rPr>
          <w:rFonts w:asciiTheme="minorHAnsi" w:eastAsia="Arial" w:hAnsiTheme="minorHAnsi" w:cs="Arial"/>
          <w:lang w:val="en-US" w:eastAsia="en-US"/>
        </w:rPr>
        <w:t>Figure 26</w:t>
      </w:r>
      <w:r w:rsidR="00F8715F" w:rsidRPr="00F8715F">
        <w:rPr>
          <w:rFonts w:asciiTheme="minorHAnsi" w:eastAsia="Arial" w:hAnsiTheme="minorHAnsi" w:cs="Arial"/>
          <w:color w:val="645457" w:themeColor="text1"/>
          <w:sz w:val="22"/>
          <w:szCs w:val="22"/>
          <w:lang w:val="en-US"/>
        </w:rPr>
        <w:fldChar w:fldCharType="end"/>
      </w:r>
      <w:r w:rsidR="00F55E97">
        <w:rPr>
          <w:rFonts w:asciiTheme="minorHAnsi" w:eastAsia="Arial" w:hAnsiTheme="minorHAnsi" w:cs="Arial"/>
          <w:color w:val="645457" w:themeColor="text1"/>
          <w:sz w:val="22"/>
          <w:szCs w:val="22"/>
          <w:lang w:val="en-US"/>
        </w:rPr>
        <w:t xml:space="preserve"> </w:t>
      </w:r>
      <w:proofErr w:type="spellStart"/>
      <w:r w:rsidRPr="005D1130">
        <w:rPr>
          <w:rFonts w:asciiTheme="minorHAnsi" w:eastAsia="Arial" w:hAnsiTheme="minorHAnsi" w:cs="Arial"/>
          <w:color w:val="645457" w:themeColor="text1"/>
          <w:sz w:val="22"/>
          <w:szCs w:val="22"/>
          <w:lang w:val="en-US"/>
        </w:rPr>
        <w:t>visualises</w:t>
      </w:r>
      <w:proofErr w:type="spellEnd"/>
      <w:r w:rsidRPr="005D1130">
        <w:rPr>
          <w:rFonts w:asciiTheme="minorHAnsi" w:eastAsia="Arial" w:hAnsiTheme="minorHAnsi" w:cs="Arial"/>
          <w:color w:val="645457" w:themeColor="text1"/>
          <w:sz w:val="22"/>
          <w:szCs w:val="22"/>
          <w:lang w:val="en-US"/>
        </w:rPr>
        <w:t xml:space="preserve"> typical propagation pathways across domains</w:t>
      </w:r>
      <w:r w:rsidR="007A309E">
        <w:rPr>
          <w:rFonts w:asciiTheme="minorHAnsi" w:eastAsia="Arial" w:hAnsiTheme="minorHAnsi" w:cs="Arial"/>
          <w:color w:val="645457" w:themeColor="text1"/>
          <w:sz w:val="22"/>
          <w:szCs w:val="22"/>
          <w:lang w:val="en-US"/>
        </w:rPr>
        <w:t xml:space="preserve">, </w:t>
      </w:r>
      <w:r w:rsidRPr="005D1130">
        <w:rPr>
          <w:rFonts w:asciiTheme="minorHAnsi" w:eastAsia="Arial" w:hAnsiTheme="minorHAnsi" w:cs="Arial"/>
          <w:color w:val="645457" w:themeColor="text1"/>
          <w:sz w:val="22"/>
          <w:szCs w:val="22"/>
          <w:lang w:val="en-US"/>
        </w:rPr>
        <w:t>from transport congestion, environmental hazards, utilities failures and public</w:t>
      </w:r>
      <w:r w:rsidRPr="005D1130">
        <w:rPr>
          <w:rFonts w:asciiTheme="minorHAnsi" w:eastAsia="Arial" w:hAnsiTheme="minorHAnsi" w:cs="Arial"/>
          <w:color w:val="645457" w:themeColor="text1"/>
          <w:sz w:val="22"/>
          <w:szCs w:val="22"/>
          <w:lang w:val="en-US"/>
        </w:rPr>
        <w:noBreakHyphen/>
        <w:t>space events</w:t>
      </w:r>
      <w:r w:rsidR="007A309E">
        <w:rPr>
          <w:rFonts w:asciiTheme="minorHAnsi" w:eastAsia="Arial" w:hAnsiTheme="minorHAnsi" w:cs="Arial"/>
          <w:color w:val="645457" w:themeColor="text1"/>
          <w:sz w:val="22"/>
          <w:szCs w:val="22"/>
          <w:lang w:val="en-US"/>
        </w:rPr>
        <w:t xml:space="preserve">, </w:t>
      </w:r>
      <w:r w:rsidRPr="005D1130">
        <w:rPr>
          <w:rFonts w:asciiTheme="minorHAnsi" w:eastAsia="Arial" w:hAnsiTheme="minorHAnsi" w:cs="Arial"/>
          <w:color w:val="645457" w:themeColor="text1"/>
          <w:sz w:val="22"/>
          <w:szCs w:val="22"/>
          <w:lang w:val="en-US"/>
        </w:rPr>
        <w:t xml:space="preserve">to downstream mobility impacts. It illustrates how seemingly minor events can cascade through the system and helps stakeholders grasp </w:t>
      </w:r>
      <w:proofErr w:type="gramStart"/>
      <w:r w:rsidRPr="005D1130">
        <w:rPr>
          <w:rFonts w:asciiTheme="minorHAnsi" w:eastAsia="Arial" w:hAnsiTheme="minorHAnsi" w:cs="Arial"/>
          <w:color w:val="645457" w:themeColor="text1"/>
          <w:sz w:val="22"/>
          <w:szCs w:val="22"/>
          <w:lang w:val="en-US"/>
        </w:rPr>
        <w:t>interdependencies</w:t>
      </w:r>
      <w:proofErr w:type="gramEnd"/>
      <w:r w:rsidRPr="005D1130">
        <w:rPr>
          <w:rFonts w:asciiTheme="minorHAnsi" w:eastAsia="Arial" w:hAnsiTheme="minorHAnsi" w:cs="Arial"/>
          <w:color w:val="645457" w:themeColor="text1"/>
          <w:sz w:val="22"/>
          <w:szCs w:val="22"/>
          <w:lang w:val="en-US"/>
        </w:rPr>
        <w:t>.</w:t>
      </w:r>
    </w:p>
    <w:p w14:paraId="54BEE61F" w14:textId="7ABD0E1D" w:rsidR="0088725A" w:rsidRDefault="003F0672" w:rsidP="00C53C5A">
      <w:pPr>
        <w:pStyle w:val="BodyText"/>
        <w:jc w:val="center"/>
      </w:pPr>
      <w:r>
        <w:rPr>
          <w:noProof/>
        </w:rPr>
        <w:lastRenderedPageBreak/>
        <w:drawing>
          <wp:inline distT="0" distB="0" distL="0" distR="0" wp14:anchorId="6303F656" wp14:editId="6B521564">
            <wp:extent cx="5462905" cy="3072100"/>
            <wp:effectExtent l="0" t="0" r="4445" b="0"/>
            <wp:docPr id="146631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816" t="7597" r="4239" b="6133"/>
                    <a:stretch>
                      <a:fillRect/>
                    </a:stretch>
                  </pic:blipFill>
                  <pic:spPr bwMode="auto">
                    <a:xfrm>
                      <a:off x="0" y="0"/>
                      <a:ext cx="5464856" cy="3073197"/>
                    </a:xfrm>
                    <a:prstGeom prst="rect">
                      <a:avLst/>
                    </a:prstGeom>
                    <a:noFill/>
                    <a:ln>
                      <a:noFill/>
                    </a:ln>
                    <a:extLst>
                      <a:ext uri="{53640926-AAD7-44D8-BBD7-CCE9431645EC}">
                        <a14:shadowObscured xmlns:a14="http://schemas.microsoft.com/office/drawing/2010/main"/>
                      </a:ext>
                    </a:extLst>
                  </pic:spPr>
                </pic:pic>
              </a:graphicData>
            </a:graphic>
          </wp:inline>
        </w:drawing>
      </w:r>
    </w:p>
    <w:p w14:paraId="585B68D9" w14:textId="5E8BCFD8" w:rsidR="00C53C5A" w:rsidRPr="00D646DA" w:rsidRDefault="00C53C5A" w:rsidP="00C53C5A">
      <w:pPr>
        <w:pStyle w:val="Caption"/>
        <w:rPr>
          <w:rFonts w:asciiTheme="minorHAnsi" w:eastAsia="Arial" w:hAnsiTheme="minorHAnsi" w:cs="Arial"/>
          <w:b/>
          <w:bCs/>
          <w:lang w:val="en-US" w:eastAsia="en-US"/>
        </w:rPr>
      </w:pPr>
      <w:bookmarkStart w:id="441" w:name="_Ref205798897"/>
      <w:bookmarkStart w:id="442" w:name="_Toc205799024"/>
      <w:r w:rsidRPr="00D646DA">
        <w:rPr>
          <w:rFonts w:asciiTheme="minorHAnsi" w:eastAsia="Arial" w:hAnsiTheme="minorHAnsi" w:cs="Arial"/>
          <w:b/>
          <w:bCs/>
          <w:lang w:val="en-US" w:eastAsia="en-US"/>
        </w:rPr>
        <w:t xml:space="preserve">Figure </w:t>
      </w:r>
      <w:r w:rsidRPr="00D646DA">
        <w:rPr>
          <w:rFonts w:asciiTheme="minorHAnsi" w:eastAsia="Arial" w:hAnsiTheme="minorHAnsi" w:cs="Arial"/>
          <w:b/>
          <w:bCs/>
          <w:lang w:val="en-US" w:eastAsia="en-US"/>
        </w:rPr>
        <w:fldChar w:fldCharType="begin"/>
      </w:r>
      <w:r w:rsidRPr="00D646DA">
        <w:rPr>
          <w:rFonts w:asciiTheme="minorHAnsi" w:eastAsia="Arial" w:hAnsiTheme="minorHAnsi" w:cs="Arial"/>
          <w:b/>
          <w:bCs/>
          <w:lang w:val="en-US" w:eastAsia="en-US"/>
        </w:rPr>
        <w:instrText xml:space="preserve"> SEQ Figure \* ARABIC </w:instrText>
      </w:r>
      <w:r w:rsidRPr="00D646DA">
        <w:rPr>
          <w:rFonts w:asciiTheme="minorHAnsi" w:eastAsia="Arial" w:hAnsiTheme="minorHAnsi" w:cs="Arial"/>
          <w:b/>
          <w:bCs/>
          <w:lang w:val="en-US" w:eastAsia="en-US"/>
        </w:rPr>
        <w:fldChar w:fldCharType="separate"/>
      </w:r>
      <w:r w:rsidR="00057081" w:rsidRPr="00D646DA">
        <w:rPr>
          <w:rFonts w:asciiTheme="minorHAnsi" w:eastAsia="Arial" w:hAnsiTheme="minorHAnsi" w:cs="Arial"/>
          <w:b/>
          <w:bCs/>
          <w:lang w:val="en-US" w:eastAsia="en-US"/>
        </w:rPr>
        <w:t>26</w:t>
      </w:r>
      <w:r w:rsidRPr="00D646DA">
        <w:rPr>
          <w:rFonts w:asciiTheme="minorHAnsi" w:eastAsia="Arial" w:hAnsiTheme="minorHAnsi" w:cs="Arial"/>
          <w:b/>
          <w:bCs/>
          <w:lang w:val="en-US" w:eastAsia="en-US"/>
        </w:rPr>
        <w:fldChar w:fldCharType="end"/>
      </w:r>
      <w:bookmarkEnd w:id="441"/>
      <w:r w:rsidRPr="00D646DA">
        <w:rPr>
          <w:rFonts w:asciiTheme="minorHAnsi" w:eastAsia="Arial" w:hAnsiTheme="minorHAnsi" w:cs="Arial"/>
          <w:b/>
          <w:bCs/>
          <w:lang w:val="en-US" w:eastAsia="en-US"/>
        </w:rPr>
        <w:t xml:space="preserve">. </w:t>
      </w:r>
      <w:r w:rsidR="00F8715F">
        <w:rPr>
          <w:rFonts w:asciiTheme="minorHAnsi" w:eastAsia="Arial" w:hAnsiTheme="minorHAnsi" w:cs="Arial"/>
          <w:lang w:val="en-US" w:eastAsia="en-US"/>
        </w:rPr>
        <w:t>T</w:t>
      </w:r>
      <w:r w:rsidR="00F55E97" w:rsidRPr="00D646DA">
        <w:rPr>
          <w:rFonts w:asciiTheme="minorHAnsi" w:eastAsia="Arial" w:hAnsiTheme="minorHAnsi" w:cs="Arial"/>
          <w:lang w:val="en-US" w:eastAsia="en-US"/>
        </w:rPr>
        <w:t>ypical propagation pathways across domains</w:t>
      </w:r>
      <w:bookmarkEnd w:id="442"/>
    </w:p>
    <w:p w14:paraId="59606848" w14:textId="414F34C8" w:rsidR="00FE0A90" w:rsidRPr="00FE0A90" w:rsidRDefault="00FE0A90" w:rsidP="00FE0A90"/>
    <w:p w14:paraId="628D8552" w14:textId="2365873E" w:rsidR="00FE0A90" w:rsidRPr="002B6657" w:rsidRDefault="73A0D167" w:rsidP="002B6657">
      <w:pPr>
        <w:pStyle w:val="Heading2"/>
      </w:pPr>
      <w:bookmarkStart w:id="443" w:name="_Toc205798171"/>
      <w:r w:rsidRPr="002B6657">
        <w:t>Cross-site Gaps &amp; Antifragility Signals</w:t>
      </w:r>
      <w:bookmarkEnd w:id="443"/>
    </w:p>
    <w:p w14:paraId="2DFF0A82" w14:textId="4BB10C1C" w:rsidR="009805A6" w:rsidRPr="00C53C5A" w:rsidRDefault="009805A6" w:rsidP="00C53C5A">
      <w:pPr>
        <w:numPr>
          <w:ilvl w:val="0"/>
          <w:numId w:val="29"/>
        </w:numPr>
        <w:jc w:val="both"/>
        <w:rPr>
          <w:rFonts w:asciiTheme="minorHAnsi" w:eastAsia="Arial" w:hAnsiTheme="minorHAnsi" w:cs="Arial"/>
          <w:color w:val="645457" w:themeColor="text1"/>
          <w:sz w:val="22"/>
          <w:szCs w:val="22"/>
          <w:lang w:val="en-US" w:eastAsia="en-US"/>
        </w:rPr>
      </w:pPr>
      <w:r w:rsidRPr="00C53C5A">
        <w:rPr>
          <w:rFonts w:asciiTheme="minorHAnsi" w:eastAsia="Arial" w:hAnsiTheme="minorHAnsi" w:cs="Arial"/>
          <w:b/>
          <w:bCs/>
          <w:color w:val="645457" w:themeColor="text1"/>
          <w:sz w:val="22"/>
          <w:szCs w:val="22"/>
          <w:lang w:val="en-US" w:eastAsia="en-US"/>
        </w:rPr>
        <w:t>Low resilience perception</w:t>
      </w:r>
      <w:r w:rsidR="00C53C5A" w:rsidRPr="00C53C5A">
        <w:rPr>
          <w:rFonts w:asciiTheme="minorHAnsi" w:eastAsia="Arial" w:hAnsiTheme="minorHAnsi" w:cs="Arial"/>
          <w:b/>
          <w:bCs/>
          <w:color w:val="645457" w:themeColor="text1"/>
          <w:sz w:val="22"/>
          <w:szCs w:val="22"/>
          <w:lang w:val="en-US" w:eastAsia="en-US"/>
        </w:rPr>
        <w:t>:</w:t>
      </w:r>
      <w:r w:rsidRPr="00C53C5A">
        <w:rPr>
          <w:rFonts w:asciiTheme="minorHAnsi" w:eastAsia="Arial" w:hAnsiTheme="minorHAnsi" w:cs="Arial"/>
          <w:color w:val="645457" w:themeColor="text1"/>
          <w:sz w:val="22"/>
          <w:szCs w:val="22"/>
          <w:lang w:val="en-US" w:eastAsia="en-US"/>
        </w:rPr>
        <w:t xml:space="preserve"> In many AOIs, fewer than 25% of survey respondents agreed that their city has robust contingency plans for transport disruptions. This highlights the need for learning and feedback loops to turn stressors into improvement opportunities.</w:t>
      </w:r>
    </w:p>
    <w:p w14:paraId="2C42E097" w14:textId="0387B4E2" w:rsidR="009805A6" w:rsidRPr="00C53C5A" w:rsidRDefault="009805A6" w:rsidP="00C53C5A">
      <w:pPr>
        <w:numPr>
          <w:ilvl w:val="0"/>
          <w:numId w:val="29"/>
        </w:numPr>
        <w:jc w:val="both"/>
        <w:rPr>
          <w:rFonts w:asciiTheme="minorHAnsi" w:eastAsia="Arial" w:hAnsiTheme="minorHAnsi" w:cs="Arial"/>
          <w:color w:val="645457" w:themeColor="text1"/>
          <w:sz w:val="22"/>
          <w:szCs w:val="22"/>
          <w:lang w:val="en-US" w:eastAsia="en-US"/>
        </w:rPr>
      </w:pPr>
      <w:r w:rsidRPr="00C53C5A">
        <w:rPr>
          <w:rFonts w:asciiTheme="minorHAnsi" w:eastAsia="Arial" w:hAnsiTheme="minorHAnsi" w:cs="Arial"/>
          <w:b/>
          <w:bCs/>
          <w:color w:val="645457" w:themeColor="text1"/>
          <w:sz w:val="22"/>
          <w:szCs w:val="22"/>
          <w:lang w:val="en-US" w:eastAsia="en-US"/>
        </w:rPr>
        <w:t>Data gaps</w:t>
      </w:r>
      <w:r w:rsidR="00C53C5A" w:rsidRPr="00C53C5A">
        <w:rPr>
          <w:rFonts w:asciiTheme="minorHAnsi" w:eastAsia="Arial" w:hAnsiTheme="minorHAnsi" w:cs="Arial"/>
          <w:b/>
          <w:bCs/>
          <w:color w:val="645457" w:themeColor="text1"/>
          <w:sz w:val="22"/>
          <w:szCs w:val="22"/>
          <w:lang w:val="en-US" w:eastAsia="en-US"/>
        </w:rPr>
        <w:t>:</w:t>
      </w:r>
      <w:r w:rsidRPr="00C53C5A">
        <w:rPr>
          <w:rFonts w:asciiTheme="minorHAnsi" w:eastAsia="Arial" w:hAnsiTheme="minorHAnsi" w:cs="Arial"/>
          <w:color w:val="645457" w:themeColor="text1"/>
          <w:sz w:val="22"/>
          <w:szCs w:val="22"/>
          <w:lang w:val="en-US" w:eastAsia="en-US"/>
        </w:rPr>
        <w:t xml:space="preserve"> The current event catalogue contains no large utility disruptions for Odessa and no large‑scale events for Bratislava, indicating gaps that should be </w:t>
      </w:r>
      <w:proofErr w:type="spellStart"/>
      <w:r w:rsidRPr="00C53C5A">
        <w:rPr>
          <w:rFonts w:asciiTheme="minorHAnsi" w:eastAsia="Arial" w:hAnsiTheme="minorHAnsi" w:cs="Arial"/>
          <w:color w:val="645457" w:themeColor="text1"/>
          <w:sz w:val="22"/>
          <w:szCs w:val="22"/>
          <w:lang w:val="en-US" w:eastAsia="en-US"/>
        </w:rPr>
        <w:t>prioritised</w:t>
      </w:r>
      <w:proofErr w:type="spellEnd"/>
      <w:r w:rsidRPr="00C53C5A">
        <w:rPr>
          <w:rFonts w:asciiTheme="minorHAnsi" w:eastAsia="Arial" w:hAnsiTheme="minorHAnsi" w:cs="Arial"/>
          <w:color w:val="645457" w:themeColor="text1"/>
          <w:sz w:val="22"/>
          <w:szCs w:val="22"/>
          <w:lang w:val="en-US" w:eastAsia="en-US"/>
        </w:rPr>
        <w:t xml:space="preserve"> in monitoring systems (WP2).</w:t>
      </w:r>
    </w:p>
    <w:p w14:paraId="1CAEBFA6" w14:textId="26575CB0" w:rsidR="009805A6" w:rsidRPr="00C53C5A" w:rsidRDefault="00FE0A90" w:rsidP="00C53C5A">
      <w:pPr>
        <w:numPr>
          <w:ilvl w:val="0"/>
          <w:numId w:val="29"/>
        </w:numPr>
        <w:jc w:val="both"/>
        <w:rPr>
          <w:rFonts w:asciiTheme="minorHAnsi" w:eastAsia="Arial" w:hAnsiTheme="minorHAnsi" w:cs="Arial"/>
          <w:color w:val="645457" w:themeColor="text1"/>
          <w:sz w:val="22"/>
          <w:szCs w:val="22"/>
          <w:lang w:val="en-US" w:eastAsia="en-US"/>
        </w:rPr>
      </w:pPr>
      <w:r w:rsidRPr="00C53C5A">
        <w:rPr>
          <w:rFonts w:asciiTheme="minorHAnsi" w:eastAsia="Arial" w:hAnsiTheme="minorHAnsi" w:cs="Arial"/>
          <w:b/>
          <w:bCs/>
          <w:color w:val="645457" w:themeColor="text1"/>
          <w:sz w:val="22"/>
          <w:szCs w:val="22"/>
          <w:lang w:val="en-US" w:eastAsia="en-US"/>
        </w:rPr>
        <w:t>Antifragility opportunities</w:t>
      </w:r>
      <w:r w:rsidR="00C53C5A" w:rsidRPr="00C53C5A">
        <w:rPr>
          <w:rFonts w:asciiTheme="minorHAnsi" w:eastAsia="Arial" w:hAnsiTheme="minorHAnsi" w:cs="Arial"/>
          <w:b/>
          <w:bCs/>
          <w:color w:val="645457" w:themeColor="text1"/>
          <w:sz w:val="22"/>
          <w:szCs w:val="22"/>
          <w:lang w:val="en-US" w:eastAsia="en-US"/>
        </w:rPr>
        <w:t>:</w:t>
      </w:r>
      <w:r w:rsidRPr="00C53C5A">
        <w:rPr>
          <w:rFonts w:asciiTheme="minorHAnsi" w:eastAsia="Arial" w:hAnsiTheme="minorHAnsi" w:cs="Arial"/>
          <w:color w:val="645457" w:themeColor="text1"/>
          <w:sz w:val="22"/>
          <w:szCs w:val="22"/>
          <w:lang w:val="en-US" w:eastAsia="en-US"/>
        </w:rPr>
        <w:t xml:space="preserve"> Evidence of performance gains post</w:t>
      </w:r>
      <w:r w:rsidR="009805A6" w:rsidRPr="00C53C5A">
        <w:rPr>
          <w:rFonts w:asciiTheme="minorHAnsi" w:eastAsia="Arial" w:hAnsiTheme="minorHAnsi" w:cs="Arial"/>
          <w:color w:val="645457" w:themeColor="text1"/>
          <w:sz w:val="22"/>
          <w:szCs w:val="22"/>
          <w:lang w:val="en-US" w:eastAsia="en-US"/>
        </w:rPr>
        <w:t>‑</w:t>
      </w:r>
      <w:r w:rsidRPr="00C53C5A">
        <w:rPr>
          <w:rFonts w:asciiTheme="minorHAnsi" w:eastAsia="Arial" w:hAnsiTheme="minorHAnsi" w:cs="Arial"/>
          <w:color w:val="645457" w:themeColor="text1"/>
          <w:sz w:val="22"/>
          <w:szCs w:val="22"/>
          <w:lang w:val="en-US" w:eastAsia="en-US"/>
        </w:rPr>
        <w:t>event is sparse</w:t>
      </w:r>
      <w:r w:rsidR="009805A6" w:rsidRPr="00C53C5A">
        <w:rPr>
          <w:rFonts w:asciiTheme="minorHAnsi" w:eastAsia="Arial" w:hAnsiTheme="minorHAnsi" w:cs="Arial"/>
          <w:color w:val="645457" w:themeColor="text1"/>
          <w:sz w:val="22"/>
          <w:szCs w:val="22"/>
          <w:lang w:val="en-US" w:eastAsia="en-US"/>
        </w:rPr>
        <w:t xml:space="preserve">; </w:t>
      </w:r>
      <w:r w:rsidRPr="00C53C5A">
        <w:rPr>
          <w:rFonts w:asciiTheme="minorHAnsi" w:eastAsia="Arial" w:hAnsiTheme="minorHAnsi" w:cs="Arial"/>
          <w:color w:val="645457" w:themeColor="text1"/>
          <w:sz w:val="22"/>
          <w:szCs w:val="22"/>
          <w:lang w:val="en-US" w:eastAsia="en-US"/>
        </w:rPr>
        <w:t>only a small subset</w:t>
      </w:r>
      <w:r w:rsidR="009805A6" w:rsidRPr="00C53C5A">
        <w:rPr>
          <w:rFonts w:asciiTheme="minorHAnsi" w:eastAsia="Arial" w:hAnsiTheme="minorHAnsi" w:cs="Arial"/>
          <w:color w:val="645457" w:themeColor="text1"/>
          <w:sz w:val="22"/>
          <w:szCs w:val="22"/>
          <w:lang w:val="en-US" w:eastAsia="en-US"/>
        </w:rPr>
        <w:t xml:space="preserve"> of literature references quantifiable</w:t>
      </w:r>
      <w:r w:rsidRPr="00C53C5A">
        <w:rPr>
          <w:rFonts w:asciiTheme="minorHAnsi" w:eastAsia="Arial" w:hAnsiTheme="minorHAnsi" w:cs="Arial"/>
          <w:color w:val="645457" w:themeColor="text1"/>
          <w:sz w:val="22"/>
          <w:szCs w:val="22"/>
          <w:lang w:val="en-US" w:eastAsia="en-US"/>
        </w:rPr>
        <w:t xml:space="preserve"> improvements</w:t>
      </w:r>
      <w:r w:rsidR="009805A6" w:rsidRPr="00C53C5A">
        <w:rPr>
          <w:rFonts w:asciiTheme="minorHAnsi" w:eastAsia="Arial" w:hAnsiTheme="minorHAnsi" w:cs="Arial"/>
          <w:color w:val="645457" w:themeColor="text1"/>
          <w:sz w:val="22"/>
          <w:szCs w:val="22"/>
          <w:lang w:val="en-US" w:eastAsia="en-US"/>
        </w:rPr>
        <w:t xml:space="preserve"> after disruptions. This underscores the importance of systematic documentation and evaluation of adaptation measures (e.g., infrastructure upgrades following floods).</w:t>
      </w:r>
    </w:p>
    <w:p w14:paraId="4FAF708C" w14:textId="37F7999A" w:rsidR="00FE0A90" w:rsidRPr="00FE0A90" w:rsidRDefault="00FE0A90" w:rsidP="00C53C5A">
      <w:pPr>
        <w:jc w:val="both"/>
      </w:pPr>
      <w:r w:rsidRPr="00FE0A90">
        <w:t xml:space="preserve"> </w:t>
      </w:r>
    </w:p>
    <w:p w14:paraId="187D9BDB" w14:textId="3D28919B" w:rsidR="00FE0A90" w:rsidRPr="002B6657" w:rsidRDefault="73A0D167" w:rsidP="002B6657">
      <w:pPr>
        <w:pStyle w:val="Heading2"/>
      </w:pPr>
      <w:bookmarkStart w:id="444" w:name="_Toc205798172"/>
      <w:r w:rsidRPr="002B6657">
        <w:t>Dictionary of Terms (pointer)</w:t>
      </w:r>
      <w:bookmarkEnd w:id="444"/>
    </w:p>
    <w:p w14:paraId="0CE07C2A" w14:textId="66F50A1A" w:rsidR="00310577" w:rsidRPr="00C53C5A" w:rsidRDefault="00310577" w:rsidP="00D211C8">
      <w:pPr>
        <w:jc w:val="both"/>
        <w:rPr>
          <w:rFonts w:asciiTheme="minorHAnsi" w:eastAsia="Arial" w:hAnsiTheme="minorHAnsi" w:cs="Arial"/>
          <w:color w:val="645457" w:themeColor="text1"/>
          <w:sz w:val="22"/>
          <w:szCs w:val="22"/>
          <w:lang w:val="en-US"/>
        </w:rPr>
      </w:pPr>
      <w:r w:rsidRPr="00C53C5A">
        <w:rPr>
          <w:rFonts w:asciiTheme="minorHAnsi" w:eastAsia="Arial" w:hAnsiTheme="minorHAnsi" w:cs="Arial"/>
          <w:color w:val="645457" w:themeColor="text1"/>
          <w:sz w:val="22"/>
          <w:szCs w:val="22"/>
          <w:lang w:val="en-US"/>
        </w:rPr>
        <w:t>Definitions and operational terms used throughout this chapter are provided in A</w:t>
      </w:r>
      <w:r w:rsidR="0070548B">
        <w:rPr>
          <w:rFonts w:asciiTheme="minorHAnsi" w:eastAsia="Arial" w:hAnsiTheme="minorHAnsi" w:cs="Arial"/>
          <w:color w:val="645457" w:themeColor="text1"/>
          <w:sz w:val="22"/>
          <w:szCs w:val="22"/>
          <w:lang w:val="en-US"/>
        </w:rPr>
        <w:t>nnex</w:t>
      </w:r>
      <w:r w:rsidRPr="00C53C5A">
        <w:rPr>
          <w:rFonts w:asciiTheme="minorHAnsi" w:eastAsia="Arial" w:hAnsiTheme="minorHAnsi" w:cs="Arial"/>
          <w:color w:val="645457" w:themeColor="text1"/>
          <w:sz w:val="22"/>
          <w:szCs w:val="22"/>
          <w:lang w:val="en-US"/>
        </w:rPr>
        <w:t> </w:t>
      </w:r>
      <w:r w:rsidR="0070548B">
        <w:rPr>
          <w:rFonts w:asciiTheme="minorHAnsi" w:eastAsia="Arial" w:hAnsiTheme="minorHAnsi" w:cs="Arial"/>
          <w:color w:val="645457" w:themeColor="text1"/>
          <w:sz w:val="22"/>
          <w:szCs w:val="22"/>
          <w:lang w:val="en-US"/>
        </w:rPr>
        <w:t>4</w:t>
      </w:r>
      <w:r w:rsidRPr="00C53C5A">
        <w:rPr>
          <w:rFonts w:asciiTheme="minorHAnsi" w:eastAsia="Arial" w:hAnsiTheme="minorHAnsi" w:cs="Arial"/>
          <w:color w:val="645457" w:themeColor="text1"/>
          <w:sz w:val="22"/>
          <w:szCs w:val="22"/>
          <w:lang w:val="en-US"/>
        </w:rPr>
        <w:t xml:space="preserve">. These include </w:t>
      </w:r>
      <w:proofErr w:type="spellStart"/>
      <w:r w:rsidRPr="00C53C5A">
        <w:rPr>
          <w:rFonts w:asciiTheme="minorHAnsi" w:eastAsia="Arial" w:hAnsiTheme="minorHAnsi" w:cs="Arial"/>
          <w:color w:val="645457" w:themeColor="text1"/>
          <w:sz w:val="22"/>
          <w:szCs w:val="22"/>
          <w:lang w:val="en-US"/>
        </w:rPr>
        <w:t>standardised</w:t>
      </w:r>
      <w:proofErr w:type="spellEnd"/>
      <w:r w:rsidRPr="00C53C5A">
        <w:rPr>
          <w:rFonts w:asciiTheme="minorHAnsi" w:eastAsia="Arial" w:hAnsiTheme="minorHAnsi" w:cs="Arial"/>
          <w:color w:val="645457" w:themeColor="text1"/>
          <w:sz w:val="22"/>
          <w:szCs w:val="22"/>
          <w:lang w:val="en-US"/>
        </w:rPr>
        <w:t xml:space="preserve"> definitions for </w:t>
      </w:r>
      <w:r w:rsidRPr="00C53C5A">
        <w:rPr>
          <w:rFonts w:asciiTheme="minorHAnsi" w:eastAsia="Arial" w:hAnsiTheme="minorHAnsi" w:cs="Arial"/>
          <w:b/>
          <w:bCs/>
          <w:color w:val="645457" w:themeColor="text1"/>
          <w:sz w:val="22"/>
          <w:szCs w:val="22"/>
          <w:lang w:val="en-US"/>
        </w:rPr>
        <w:t>Event, Disruption, Stressor, Scale levels</w:t>
      </w:r>
      <w:r w:rsidRPr="00C53C5A">
        <w:rPr>
          <w:rFonts w:asciiTheme="minorHAnsi" w:eastAsia="Arial" w:hAnsiTheme="minorHAnsi" w:cs="Arial"/>
          <w:color w:val="645457" w:themeColor="text1"/>
          <w:sz w:val="22"/>
          <w:szCs w:val="22"/>
          <w:lang w:val="en-US"/>
        </w:rPr>
        <w:t xml:space="preserve"> (Daily, Mid, Large), </w:t>
      </w:r>
      <w:r w:rsidRPr="00C53C5A">
        <w:rPr>
          <w:rFonts w:asciiTheme="minorHAnsi" w:eastAsia="Arial" w:hAnsiTheme="minorHAnsi" w:cs="Arial"/>
          <w:b/>
          <w:bCs/>
          <w:color w:val="645457" w:themeColor="text1"/>
          <w:sz w:val="22"/>
          <w:szCs w:val="22"/>
          <w:lang w:val="en-US"/>
        </w:rPr>
        <w:t>Domain, Sub‑category, Severity,</w:t>
      </w:r>
      <w:r w:rsidRPr="00C53C5A">
        <w:rPr>
          <w:rFonts w:asciiTheme="minorHAnsi" w:eastAsia="Arial" w:hAnsiTheme="minorHAnsi" w:cs="Arial"/>
          <w:color w:val="645457" w:themeColor="text1"/>
          <w:sz w:val="22"/>
          <w:szCs w:val="22"/>
          <w:lang w:val="en-US"/>
        </w:rPr>
        <w:t xml:space="preserve"> and </w:t>
      </w:r>
      <w:r w:rsidRPr="00C53C5A">
        <w:rPr>
          <w:rFonts w:asciiTheme="minorHAnsi" w:eastAsia="Arial" w:hAnsiTheme="minorHAnsi" w:cs="Arial"/>
          <w:b/>
          <w:bCs/>
          <w:color w:val="645457" w:themeColor="text1"/>
          <w:sz w:val="22"/>
          <w:szCs w:val="22"/>
          <w:lang w:val="en-US"/>
        </w:rPr>
        <w:t>Mobility impact</w:t>
      </w:r>
      <w:r w:rsidRPr="00C53C5A">
        <w:rPr>
          <w:rFonts w:asciiTheme="minorHAnsi" w:eastAsia="Arial" w:hAnsiTheme="minorHAnsi" w:cs="Arial"/>
          <w:color w:val="645457" w:themeColor="text1"/>
          <w:sz w:val="22"/>
          <w:szCs w:val="22"/>
          <w:lang w:val="en-US"/>
        </w:rPr>
        <w:t>, ensuring consistency across the project.</w:t>
      </w:r>
    </w:p>
    <w:p w14:paraId="63ADDC1A" w14:textId="77777777" w:rsidR="008E589E" w:rsidRPr="00C502E4" w:rsidRDefault="008E589E" w:rsidP="008E589E"/>
    <w:p w14:paraId="5C0A7E88" w14:textId="60FF18B3" w:rsidR="00C502E4" w:rsidRPr="002B6657" w:rsidRDefault="622CB4BE" w:rsidP="002B6657">
      <w:pPr>
        <w:pStyle w:val="Heading2"/>
      </w:pPr>
      <w:bookmarkStart w:id="445" w:name="_Toc205798173"/>
      <w:r w:rsidRPr="002B6657">
        <w:t>Spectrum of Events</w:t>
      </w:r>
      <w:bookmarkEnd w:id="445"/>
    </w:p>
    <w:p w14:paraId="504A07BF" w14:textId="259277FA" w:rsidR="00C502E4" w:rsidRPr="00D211C8" w:rsidRDefault="00C502E4" w:rsidP="00D211C8">
      <w:pPr>
        <w:jc w:val="both"/>
        <w:rPr>
          <w:rFonts w:asciiTheme="minorHAnsi" w:eastAsia="Arial" w:hAnsiTheme="minorHAnsi" w:cs="Arial"/>
          <w:color w:val="645457" w:themeColor="text1"/>
          <w:sz w:val="22"/>
          <w:szCs w:val="22"/>
          <w:lang w:val="en-US"/>
        </w:rPr>
      </w:pPr>
      <w:r w:rsidRPr="00D211C8">
        <w:rPr>
          <w:rFonts w:asciiTheme="minorHAnsi" w:eastAsia="Arial" w:hAnsiTheme="minorHAnsi" w:cs="Arial"/>
          <w:b/>
          <w:bCs/>
          <w:color w:val="645457" w:themeColor="text1"/>
          <w:sz w:val="22"/>
          <w:szCs w:val="22"/>
          <w:lang w:val="en-US"/>
        </w:rPr>
        <w:t>Daily Stressors:</w:t>
      </w:r>
      <w:r w:rsidRPr="00D211C8">
        <w:rPr>
          <w:rFonts w:asciiTheme="minorHAnsi" w:eastAsia="Arial" w:hAnsiTheme="minorHAnsi" w:cs="Arial"/>
          <w:color w:val="645457" w:themeColor="text1"/>
          <w:sz w:val="22"/>
          <w:szCs w:val="22"/>
          <w:lang w:val="en-US"/>
        </w:rPr>
        <w:t xml:space="preserve"> </w:t>
      </w:r>
      <w:r w:rsidR="00F2140D" w:rsidRPr="00D211C8">
        <w:rPr>
          <w:rFonts w:asciiTheme="minorHAnsi" w:eastAsia="Arial" w:hAnsiTheme="minorHAnsi" w:cs="Arial"/>
          <w:color w:val="645457" w:themeColor="text1"/>
          <w:sz w:val="22"/>
          <w:szCs w:val="22"/>
          <w:lang w:val="en-US"/>
        </w:rPr>
        <w:t>traffic</w:t>
      </w:r>
      <w:r w:rsidRPr="00D211C8">
        <w:rPr>
          <w:rFonts w:asciiTheme="minorHAnsi" w:eastAsia="Arial" w:hAnsiTheme="minorHAnsi" w:cs="Arial"/>
          <w:color w:val="645457" w:themeColor="text1"/>
          <w:sz w:val="22"/>
          <w:szCs w:val="22"/>
          <w:lang w:val="en-US"/>
        </w:rPr>
        <w:t xml:space="preserve"> congestion, </w:t>
      </w:r>
      <w:r w:rsidR="00F2140D" w:rsidRPr="00D211C8">
        <w:rPr>
          <w:rFonts w:asciiTheme="minorHAnsi" w:eastAsia="Arial" w:hAnsiTheme="minorHAnsi" w:cs="Arial"/>
          <w:color w:val="645457" w:themeColor="text1"/>
          <w:sz w:val="22"/>
          <w:szCs w:val="22"/>
          <w:lang w:val="en-US"/>
        </w:rPr>
        <w:t xml:space="preserve">parking shortages, </w:t>
      </w:r>
      <w:r w:rsidRPr="00D211C8">
        <w:rPr>
          <w:rFonts w:asciiTheme="minorHAnsi" w:eastAsia="Arial" w:hAnsiTheme="minorHAnsi" w:cs="Arial"/>
          <w:color w:val="645457" w:themeColor="text1"/>
          <w:sz w:val="22"/>
          <w:szCs w:val="22"/>
          <w:lang w:val="en-US"/>
        </w:rPr>
        <w:t xml:space="preserve">minor </w:t>
      </w:r>
      <w:r w:rsidR="00F2140D" w:rsidRPr="00D211C8">
        <w:rPr>
          <w:rFonts w:asciiTheme="minorHAnsi" w:eastAsia="Arial" w:hAnsiTheme="minorHAnsi" w:cs="Arial"/>
          <w:color w:val="645457" w:themeColor="text1"/>
          <w:sz w:val="22"/>
          <w:szCs w:val="22"/>
          <w:lang w:val="en-US"/>
        </w:rPr>
        <w:t>signal malfunctions. These events are frequent and short‑lived but cumulatively erode mobility efficiency</w:t>
      </w:r>
      <w:r w:rsidRPr="00D211C8">
        <w:rPr>
          <w:rFonts w:asciiTheme="minorHAnsi" w:eastAsia="Arial" w:hAnsiTheme="minorHAnsi" w:cs="Arial"/>
          <w:color w:val="645457" w:themeColor="text1"/>
          <w:sz w:val="22"/>
          <w:szCs w:val="22"/>
          <w:lang w:val="en-US"/>
        </w:rPr>
        <w:t>.</w:t>
      </w:r>
    </w:p>
    <w:p w14:paraId="431819A8" w14:textId="2AAC04F4" w:rsidR="00C502E4" w:rsidRPr="00D211C8" w:rsidRDefault="00C502E4" w:rsidP="00D211C8">
      <w:pPr>
        <w:jc w:val="both"/>
        <w:rPr>
          <w:rFonts w:asciiTheme="minorHAnsi" w:eastAsia="Arial" w:hAnsiTheme="minorHAnsi" w:cs="Arial"/>
          <w:color w:val="645457" w:themeColor="text1"/>
          <w:sz w:val="22"/>
          <w:szCs w:val="22"/>
          <w:lang w:val="en-US"/>
        </w:rPr>
      </w:pPr>
      <w:r w:rsidRPr="00D211C8">
        <w:rPr>
          <w:rFonts w:asciiTheme="minorHAnsi" w:eastAsia="Arial" w:hAnsiTheme="minorHAnsi" w:cs="Arial"/>
          <w:b/>
          <w:bCs/>
          <w:color w:val="645457" w:themeColor="text1"/>
          <w:sz w:val="22"/>
          <w:szCs w:val="22"/>
          <w:lang w:val="en-US"/>
        </w:rPr>
        <w:lastRenderedPageBreak/>
        <w:t>Mid-Scale Events:</w:t>
      </w:r>
      <w:r w:rsidRPr="00D211C8">
        <w:rPr>
          <w:rFonts w:asciiTheme="minorHAnsi" w:eastAsia="Arial" w:hAnsiTheme="minorHAnsi" w:cs="Arial"/>
          <w:color w:val="645457" w:themeColor="text1"/>
          <w:sz w:val="22"/>
          <w:szCs w:val="22"/>
          <w:lang w:val="en-US"/>
        </w:rPr>
        <w:t xml:space="preserve"> </w:t>
      </w:r>
      <w:proofErr w:type="spellStart"/>
      <w:r w:rsidR="00EA49F0" w:rsidRPr="00D211C8">
        <w:rPr>
          <w:rFonts w:asciiTheme="minorHAnsi" w:eastAsia="Arial" w:hAnsiTheme="minorHAnsi" w:cs="Arial"/>
          <w:color w:val="645457" w:themeColor="text1"/>
          <w:sz w:val="22"/>
          <w:szCs w:val="22"/>
          <w:lang w:val="en-US"/>
        </w:rPr>
        <w:t>localised</w:t>
      </w:r>
      <w:proofErr w:type="spellEnd"/>
      <w:r w:rsidR="00EA49F0" w:rsidRPr="00D211C8">
        <w:rPr>
          <w:rFonts w:asciiTheme="minorHAnsi" w:eastAsia="Arial" w:hAnsiTheme="minorHAnsi" w:cs="Arial"/>
          <w:color w:val="645457" w:themeColor="text1"/>
          <w:sz w:val="22"/>
          <w:szCs w:val="22"/>
          <w:lang w:val="en-US"/>
        </w:rPr>
        <w:t xml:space="preserve"> flooding, public protests affecting key transport corridors, strikes disrupting bus and metro services, moderate </w:t>
      </w:r>
      <w:r w:rsidR="00C53C5A" w:rsidRPr="00D211C8">
        <w:rPr>
          <w:rFonts w:asciiTheme="minorHAnsi" w:eastAsia="Arial" w:hAnsiTheme="minorHAnsi" w:cs="Arial"/>
          <w:color w:val="645457" w:themeColor="text1"/>
          <w:sz w:val="22"/>
          <w:szCs w:val="22"/>
          <w:lang w:val="en-US"/>
        </w:rPr>
        <w:t>snowstorms</w:t>
      </w:r>
      <w:r w:rsidR="00EA49F0" w:rsidRPr="00D211C8">
        <w:rPr>
          <w:rFonts w:asciiTheme="minorHAnsi" w:eastAsia="Arial" w:hAnsiTheme="minorHAnsi" w:cs="Arial"/>
          <w:color w:val="645457" w:themeColor="text1"/>
          <w:sz w:val="22"/>
          <w:szCs w:val="22"/>
          <w:lang w:val="en-US"/>
        </w:rPr>
        <w:t>. They require tactical responses such as rerouting and service headway adjustments.</w:t>
      </w:r>
    </w:p>
    <w:p w14:paraId="64E42E3E" w14:textId="04567559" w:rsidR="00C502E4" w:rsidRDefault="00C502E4" w:rsidP="00D211C8">
      <w:pPr>
        <w:jc w:val="both"/>
        <w:rPr>
          <w:rFonts w:asciiTheme="minorHAnsi" w:eastAsia="Arial" w:hAnsiTheme="minorHAnsi" w:cs="Arial"/>
          <w:color w:val="645457" w:themeColor="text1"/>
          <w:sz w:val="22"/>
          <w:szCs w:val="22"/>
          <w:lang w:val="en-US"/>
        </w:rPr>
      </w:pPr>
      <w:r w:rsidRPr="00D211C8">
        <w:rPr>
          <w:rFonts w:asciiTheme="minorHAnsi" w:eastAsia="Arial" w:hAnsiTheme="minorHAnsi" w:cs="Arial"/>
          <w:b/>
          <w:bCs/>
          <w:color w:val="645457" w:themeColor="text1"/>
          <w:sz w:val="22"/>
          <w:szCs w:val="22"/>
          <w:lang w:val="en-US"/>
        </w:rPr>
        <w:t>Large-Scale Disruptions:</w:t>
      </w:r>
      <w:r w:rsidRPr="00D211C8">
        <w:rPr>
          <w:rFonts w:asciiTheme="minorHAnsi" w:eastAsia="Arial" w:hAnsiTheme="minorHAnsi" w:cs="Arial"/>
          <w:color w:val="645457" w:themeColor="text1"/>
          <w:sz w:val="22"/>
          <w:szCs w:val="22"/>
          <w:lang w:val="en-US"/>
        </w:rPr>
        <w:t xml:space="preserve"> </w:t>
      </w:r>
      <w:r w:rsidR="003C3ACB" w:rsidRPr="00D211C8">
        <w:rPr>
          <w:rFonts w:asciiTheme="minorHAnsi" w:eastAsia="Arial" w:hAnsiTheme="minorHAnsi" w:cs="Arial"/>
          <w:color w:val="645457" w:themeColor="text1"/>
          <w:sz w:val="22"/>
          <w:szCs w:val="22"/>
          <w:lang w:val="en-US"/>
        </w:rPr>
        <w:t>major natural</w:t>
      </w:r>
      <w:r w:rsidRPr="00D211C8">
        <w:rPr>
          <w:rFonts w:asciiTheme="minorHAnsi" w:eastAsia="Arial" w:hAnsiTheme="minorHAnsi" w:cs="Arial"/>
          <w:color w:val="645457" w:themeColor="text1"/>
          <w:sz w:val="22"/>
          <w:szCs w:val="22"/>
          <w:lang w:val="en-US"/>
        </w:rPr>
        <w:t xml:space="preserve"> disasters</w:t>
      </w:r>
      <w:r w:rsidR="003C3ACB" w:rsidRPr="00D211C8">
        <w:rPr>
          <w:rFonts w:asciiTheme="minorHAnsi" w:eastAsia="Arial" w:hAnsiTheme="minorHAnsi" w:cs="Arial"/>
          <w:color w:val="645457" w:themeColor="text1"/>
          <w:sz w:val="22"/>
          <w:szCs w:val="22"/>
          <w:lang w:val="en-US"/>
        </w:rPr>
        <w:t xml:space="preserve"> (e.g., floods covering entire districts, earthquakes), widespread power outages and</w:t>
      </w:r>
      <w:r w:rsidRPr="00D211C8">
        <w:rPr>
          <w:rFonts w:asciiTheme="minorHAnsi" w:eastAsia="Arial" w:hAnsiTheme="minorHAnsi" w:cs="Arial"/>
          <w:color w:val="645457" w:themeColor="text1"/>
          <w:sz w:val="22"/>
          <w:szCs w:val="22"/>
          <w:lang w:val="en-US"/>
        </w:rPr>
        <w:t xml:space="preserve"> conflicts </w:t>
      </w:r>
      <w:r w:rsidR="003C3ACB" w:rsidRPr="00D211C8">
        <w:rPr>
          <w:rFonts w:asciiTheme="minorHAnsi" w:eastAsia="Arial" w:hAnsiTheme="minorHAnsi" w:cs="Arial"/>
          <w:color w:val="645457" w:themeColor="text1"/>
          <w:sz w:val="22"/>
          <w:szCs w:val="22"/>
          <w:lang w:val="en-US"/>
        </w:rPr>
        <w:t>that damage transport infrastructure. They necessitate strategic interventions and long‑term recovery.</w:t>
      </w:r>
    </w:p>
    <w:p w14:paraId="3FE8923A" w14:textId="77777777" w:rsidR="00D211C8" w:rsidRPr="00D211C8" w:rsidRDefault="00D211C8" w:rsidP="00D211C8">
      <w:pPr>
        <w:jc w:val="both"/>
        <w:rPr>
          <w:rFonts w:asciiTheme="minorHAnsi" w:eastAsia="Arial" w:hAnsiTheme="minorHAnsi" w:cs="Arial"/>
          <w:color w:val="645457" w:themeColor="text1"/>
          <w:sz w:val="22"/>
          <w:szCs w:val="22"/>
          <w:lang w:val="en-US"/>
        </w:rPr>
      </w:pPr>
    </w:p>
    <w:p w14:paraId="66F9DD2F" w14:textId="13F4A6C6" w:rsidR="009872DA" w:rsidRPr="00C502E4" w:rsidRDefault="009872DA" w:rsidP="009872DA">
      <w:pPr>
        <w:pStyle w:val="Heading2"/>
      </w:pPr>
      <w:bookmarkStart w:id="446" w:name="_Toc205798174"/>
      <w:r w:rsidRPr="00C502E4">
        <w:t>Impacts on Mobility</w:t>
      </w:r>
      <w:bookmarkEnd w:id="446"/>
    </w:p>
    <w:p w14:paraId="5094B832" w14:textId="5A040473" w:rsidR="00334BEC" w:rsidRPr="00FB1B74" w:rsidRDefault="00334BEC" w:rsidP="00FB1B74">
      <w:pPr>
        <w:jc w:val="both"/>
        <w:rPr>
          <w:rFonts w:asciiTheme="minorHAnsi" w:eastAsia="Arial" w:hAnsiTheme="minorHAnsi" w:cs="Arial"/>
          <w:color w:val="645457" w:themeColor="text1"/>
          <w:sz w:val="22"/>
          <w:szCs w:val="22"/>
          <w:lang w:val="en-US"/>
        </w:rPr>
      </w:pPr>
      <w:r w:rsidRPr="00FB1B74">
        <w:rPr>
          <w:rFonts w:asciiTheme="minorHAnsi" w:eastAsia="Arial" w:hAnsiTheme="minorHAnsi" w:cs="Arial"/>
          <w:color w:val="645457" w:themeColor="text1"/>
          <w:sz w:val="22"/>
          <w:szCs w:val="22"/>
          <w:lang w:val="en-US"/>
        </w:rPr>
        <w:t xml:space="preserve">Disruptions impact mobility through increased travel times, reduced accessibility, crowding, cancellations and rerouting. Social‑media data reveal heightened public frustration during peak congestion and strike periods, while survey respondents </w:t>
      </w:r>
      <w:proofErr w:type="spellStart"/>
      <w:r w:rsidRPr="00FB1B74">
        <w:rPr>
          <w:rFonts w:asciiTheme="minorHAnsi" w:eastAsia="Arial" w:hAnsiTheme="minorHAnsi" w:cs="Arial"/>
          <w:color w:val="645457" w:themeColor="text1"/>
          <w:sz w:val="22"/>
          <w:szCs w:val="22"/>
          <w:lang w:val="en-US"/>
        </w:rPr>
        <w:t>emphasise</w:t>
      </w:r>
      <w:proofErr w:type="spellEnd"/>
      <w:r w:rsidRPr="00FB1B74">
        <w:rPr>
          <w:rFonts w:asciiTheme="minorHAnsi" w:eastAsia="Arial" w:hAnsiTheme="minorHAnsi" w:cs="Arial"/>
          <w:color w:val="645457" w:themeColor="text1"/>
          <w:sz w:val="22"/>
          <w:szCs w:val="22"/>
          <w:lang w:val="en-US"/>
        </w:rPr>
        <w:t xml:space="preserve"> the inconvenience of road works and public‑transport delays. High‑impact events such as floods can halt entire transport corridors, </w:t>
      </w:r>
      <w:r w:rsidR="00FB1B74" w:rsidRPr="00FB1B74">
        <w:rPr>
          <w:rFonts w:asciiTheme="minorHAnsi" w:eastAsia="Arial" w:hAnsiTheme="minorHAnsi" w:cs="Arial"/>
          <w:color w:val="645457" w:themeColor="text1"/>
          <w:sz w:val="22"/>
          <w:szCs w:val="22"/>
          <w:lang w:val="en-US"/>
        </w:rPr>
        <w:t>require</w:t>
      </w:r>
      <w:r w:rsidRPr="00FB1B74">
        <w:rPr>
          <w:rFonts w:asciiTheme="minorHAnsi" w:eastAsia="Arial" w:hAnsiTheme="minorHAnsi" w:cs="Arial"/>
          <w:color w:val="645457" w:themeColor="text1"/>
          <w:sz w:val="22"/>
          <w:szCs w:val="22"/>
          <w:lang w:val="en-US"/>
        </w:rPr>
        <w:t xml:space="preserve"> emergency rerouting and </w:t>
      </w:r>
      <w:r w:rsidR="00FB1B74" w:rsidRPr="00FB1B74">
        <w:rPr>
          <w:rFonts w:asciiTheme="minorHAnsi" w:eastAsia="Arial" w:hAnsiTheme="minorHAnsi" w:cs="Arial"/>
          <w:color w:val="645457" w:themeColor="text1"/>
          <w:sz w:val="22"/>
          <w:szCs w:val="22"/>
          <w:lang w:val="en-US"/>
        </w:rPr>
        <w:t>cause</w:t>
      </w:r>
      <w:r w:rsidRPr="00FB1B74">
        <w:rPr>
          <w:rFonts w:asciiTheme="minorHAnsi" w:eastAsia="Arial" w:hAnsiTheme="minorHAnsi" w:cs="Arial"/>
          <w:color w:val="645457" w:themeColor="text1"/>
          <w:sz w:val="22"/>
          <w:szCs w:val="22"/>
          <w:lang w:val="en-US"/>
        </w:rPr>
        <w:t xml:space="preserve"> cascading economic losses. Understanding these impacts aids planners in </w:t>
      </w:r>
      <w:proofErr w:type="spellStart"/>
      <w:r w:rsidRPr="00FB1B74">
        <w:rPr>
          <w:rFonts w:asciiTheme="minorHAnsi" w:eastAsia="Arial" w:hAnsiTheme="minorHAnsi" w:cs="Arial"/>
          <w:color w:val="645457" w:themeColor="text1"/>
          <w:sz w:val="22"/>
          <w:szCs w:val="22"/>
          <w:lang w:val="en-US"/>
        </w:rPr>
        <w:t>prioritising</w:t>
      </w:r>
      <w:proofErr w:type="spellEnd"/>
      <w:r w:rsidRPr="00FB1B74">
        <w:rPr>
          <w:rFonts w:asciiTheme="minorHAnsi" w:eastAsia="Arial" w:hAnsiTheme="minorHAnsi" w:cs="Arial"/>
          <w:color w:val="645457" w:themeColor="text1"/>
          <w:sz w:val="22"/>
          <w:szCs w:val="22"/>
          <w:lang w:val="en-US"/>
        </w:rPr>
        <w:t xml:space="preserve"> investments that not only restore service but improve system performance </w:t>
      </w:r>
      <w:proofErr w:type="spellStart"/>
      <w:r w:rsidRPr="00FB1B74">
        <w:rPr>
          <w:rFonts w:asciiTheme="minorHAnsi" w:eastAsia="Arial" w:hAnsiTheme="minorHAnsi" w:cs="Arial"/>
          <w:color w:val="645457" w:themeColor="text1"/>
          <w:sz w:val="22"/>
          <w:szCs w:val="22"/>
          <w:lang w:val="en-US"/>
        </w:rPr>
        <w:t>after shocks</w:t>
      </w:r>
      <w:proofErr w:type="spellEnd"/>
      <w:r w:rsidRPr="00FB1B74">
        <w:rPr>
          <w:rFonts w:asciiTheme="minorHAnsi" w:eastAsia="Arial" w:hAnsiTheme="minorHAnsi" w:cs="Arial"/>
          <w:color w:val="645457" w:themeColor="text1"/>
          <w:sz w:val="22"/>
          <w:szCs w:val="22"/>
          <w:lang w:val="en-US"/>
        </w:rPr>
        <w:t>.</w:t>
      </w:r>
    </w:p>
    <w:p w14:paraId="30831509" w14:textId="77777777" w:rsidR="008E589E" w:rsidRDefault="008E589E" w:rsidP="008E589E"/>
    <w:p w14:paraId="43AB3DF7" w14:textId="0383DAEA" w:rsidR="00C502E4" w:rsidRPr="00331B13" w:rsidRDefault="622CB4BE" w:rsidP="00331B13">
      <w:pPr>
        <w:pStyle w:val="Heading1"/>
        <w:rPr>
          <w:rStyle w:val="Emphasis"/>
          <w:rFonts w:asciiTheme="majorHAnsi" w:hAnsiTheme="majorHAnsi"/>
          <w:b/>
          <w:sz w:val="64"/>
        </w:rPr>
      </w:pPr>
      <w:bookmarkStart w:id="447" w:name="_Toc205798175"/>
      <w:r w:rsidRPr="00331B13">
        <w:t>Conclusion</w:t>
      </w:r>
      <w:bookmarkEnd w:id="447"/>
    </w:p>
    <w:p w14:paraId="6145848B" w14:textId="2A392574" w:rsidR="00E616A0" w:rsidRPr="005E1ADD" w:rsidRDefault="005E1ADD" w:rsidP="005E1ADD">
      <w:pPr>
        <w:jc w:val="both"/>
        <w:rPr>
          <w:rFonts w:asciiTheme="minorHAnsi" w:eastAsia="Arial" w:hAnsiTheme="minorHAnsi" w:cs="Arial"/>
          <w:color w:val="645457" w:themeColor="text1"/>
          <w:sz w:val="22"/>
          <w:szCs w:val="22"/>
          <w:lang w:val="en-US"/>
        </w:rPr>
      </w:pPr>
      <w:r w:rsidRPr="005E1ADD">
        <w:rPr>
          <w:rFonts w:asciiTheme="minorHAnsi" w:eastAsia="Arial" w:hAnsiTheme="minorHAnsi" w:cs="Arial"/>
          <w:color w:val="645457" w:themeColor="text1"/>
          <w:sz w:val="22"/>
          <w:szCs w:val="22"/>
          <w:lang w:val="en-US"/>
        </w:rPr>
        <w:t>This deliverable demonstrates that robust urban event mapping requires an integrated, multi</w:t>
      </w:r>
      <w:r w:rsidRPr="005E1ADD">
        <w:rPr>
          <w:rFonts w:asciiTheme="minorHAnsi" w:eastAsia="Arial" w:hAnsiTheme="minorHAnsi" w:cs="Arial"/>
          <w:color w:val="645457" w:themeColor="text1"/>
          <w:sz w:val="22"/>
          <w:szCs w:val="22"/>
          <w:lang w:val="en-US"/>
        </w:rPr>
        <w:noBreakHyphen/>
        <w:t>source methodology combining surveys, literature, disaster databases and real</w:t>
      </w:r>
      <w:r w:rsidRPr="005E1ADD">
        <w:rPr>
          <w:rFonts w:asciiTheme="minorHAnsi" w:eastAsia="Arial" w:hAnsiTheme="minorHAnsi" w:cs="Arial"/>
          <w:color w:val="645457" w:themeColor="text1"/>
          <w:sz w:val="22"/>
          <w:szCs w:val="22"/>
          <w:lang w:val="en-US"/>
        </w:rPr>
        <w:noBreakHyphen/>
        <w:t>time social</w:t>
      </w:r>
      <w:r w:rsidRPr="005E1ADD">
        <w:rPr>
          <w:rFonts w:asciiTheme="minorHAnsi" w:eastAsia="Arial" w:hAnsiTheme="minorHAnsi" w:cs="Arial"/>
          <w:color w:val="645457" w:themeColor="text1"/>
          <w:sz w:val="22"/>
          <w:szCs w:val="22"/>
          <w:lang w:val="en-US"/>
        </w:rPr>
        <w:noBreakHyphen/>
        <w:t>media monitoring. The proposed taxonomy and cross</w:t>
      </w:r>
      <w:r w:rsidRPr="005E1ADD">
        <w:rPr>
          <w:rFonts w:asciiTheme="minorHAnsi" w:eastAsia="Arial" w:hAnsiTheme="minorHAnsi" w:cs="Arial"/>
          <w:color w:val="645457" w:themeColor="text1"/>
          <w:sz w:val="22"/>
          <w:szCs w:val="22"/>
          <w:lang w:val="en-US"/>
        </w:rPr>
        <w:noBreakHyphen/>
        <w:t xml:space="preserve">walk enable </w:t>
      </w:r>
      <w:proofErr w:type="spellStart"/>
      <w:r w:rsidRPr="005E1ADD">
        <w:rPr>
          <w:rFonts w:asciiTheme="minorHAnsi" w:eastAsia="Arial" w:hAnsiTheme="minorHAnsi" w:cs="Arial"/>
          <w:color w:val="645457" w:themeColor="text1"/>
          <w:sz w:val="22"/>
          <w:szCs w:val="22"/>
          <w:lang w:val="en-US"/>
        </w:rPr>
        <w:t>harmonised</w:t>
      </w:r>
      <w:proofErr w:type="spellEnd"/>
      <w:r w:rsidRPr="005E1ADD">
        <w:rPr>
          <w:rFonts w:asciiTheme="minorHAnsi" w:eastAsia="Arial" w:hAnsiTheme="minorHAnsi" w:cs="Arial"/>
          <w:color w:val="645457" w:themeColor="text1"/>
          <w:sz w:val="22"/>
          <w:szCs w:val="22"/>
          <w:lang w:val="en-US"/>
        </w:rPr>
        <w:t xml:space="preserve"> classification across domains and scales, while statistical analyses and grounded</w:t>
      </w:r>
      <w:r w:rsidRPr="005E1ADD">
        <w:rPr>
          <w:rFonts w:asciiTheme="minorHAnsi" w:eastAsia="Arial" w:hAnsiTheme="minorHAnsi" w:cs="Arial"/>
          <w:color w:val="645457" w:themeColor="text1"/>
          <w:sz w:val="22"/>
          <w:szCs w:val="22"/>
          <w:lang w:val="en-US"/>
        </w:rPr>
        <w:noBreakHyphen/>
        <w:t xml:space="preserve">theory coding reveal that </w:t>
      </w:r>
      <w:proofErr w:type="gramStart"/>
      <w:r w:rsidRPr="005E1ADD">
        <w:rPr>
          <w:rFonts w:asciiTheme="minorHAnsi" w:eastAsia="Arial" w:hAnsiTheme="minorHAnsi" w:cs="Arial"/>
          <w:color w:val="645457" w:themeColor="text1"/>
          <w:sz w:val="22"/>
          <w:szCs w:val="22"/>
          <w:lang w:val="en-US"/>
        </w:rPr>
        <w:t>the majority of</w:t>
      </w:r>
      <w:proofErr w:type="gramEnd"/>
      <w:r w:rsidRPr="005E1ADD">
        <w:rPr>
          <w:rFonts w:asciiTheme="minorHAnsi" w:eastAsia="Arial" w:hAnsiTheme="minorHAnsi" w:cs="Arial"/>
          <w:color w:val="645457" w:themeColor="text1"/>
          <w:sz w:val="22"/>
          <w:szCs w:val="22"/>
          <w:lang w:val="en-US"/>
        </w:rPr>
        <w:t xml:space="preserve"> disruptions are transport</w:t>
      </w:r>
      <w:r w:rsidRPr="005E1ADD">
        <w:rPr>
          <w:rFonts w:asciiTheme="minorHAnsi" w:eastAsia="Arial" w:hAnsiTheme="minorHAnsi" w:cs="Arial"/>
          <w:color w:val="645457" w:themeColor="text1"/>
          <w:sz w:val="22"/>
          <w:szCs w:val="22"/>
          <w:lang w:val="en-US"/>
        </w:rPr>
        <w:noBreakHyphen/>
        <w:t>related and concentrated in a few high</w:t>
      </w:r>
      <w:r w:rsidRPr="005E1ADD">
        <w:rPr>
          <w:rFonts w:asciiTheme="minorHAnsi" w:eastAsia="Arial" w:hAnsiTheme="minorHAnsi" w:cs="Arial"/>
          <w:color w:val="645457" w:themeColor="text1"/>
          <w:sz w:val="22"/>
          <w:szCs w:val="22"/>
          <w:lang w:val="en-US"/>
        </w:rPr>
        <w:noBreakHyphen/>
        <w:t>risk cities. Social</w:t>
      </w:r>
      <w:r w:rsidRPr="005E1ADD">
        <w:rPr>
          <w:rFonts w:asciiTheme="minorHAnsi" w:eastAsia="Arial" w:hAnsiTheme="minorHAnsi" w:cs="Arial"/>
          <w:color w:val="645457" w:themeColor="text1"/>
          <w:sz w:val="22"/>
          <w:szCs w:val="22"/>
          <w:lang w:val="en-US"/>
        </w:rPr>
        <w:noBreakHyphen/>
        <w:t>media analytics confirm that transport and security events dominate public discourse but also show language</w:t>
      </w:r>
      <w:r w:rsidRPr="005E1ADD">
        <w:rPr>
          <w:rFonts w:asciiTheme="minorHAnsi" w:eastAsia="Arial" w:hAnsiTheme="minorHAnsi" w:cs="Arial"/>
          <w:color w:val="645457" w:themeColor="text1"/>
          <w:sz w:val="22"/>
          <w:szCs w:val="22"/>
          <w:lang w:val="en-US"/>
        </w:rPr>
        <w:noBreakHyphen/>
        <w:t>specific patterns that must be considered in risk communication. The urban event catalogue compiled here exposes gaps in existing monitoring systems and underscores the need for continuous data collection, real</w:t>
      </w:r>
      <w:r w:rsidRPr="005E1ADD">
        <w:rPr>
          <w:rFonts w:asciiTheme="minorHAnsi" w:eastAsia="Arial" w:hAnsiTheme="minorHAnsi" w:cs="Arial"/>
          <w:color w:val="645457" w:themeColor="text1"/>
          <w:sz w:val="22"/>
          <w:szCs w:val="22"/>
          <w:lang w:val="en-US"/>
        </w:rPr>
        <w:noBreakHyphen/>
        <w:t xml:space="preserve">time processing and ethical handling of personal information. By providing a </w:t>
      </w:r>
      <w:proofErr w:type="spellStart"/>
      <w:r w:rsidRPr="005E1ADD">
        <w:rPr>
          <w:rFonts w:asciiTheme="minorHAnsi" w:eastAsia="Arial" w:hAnsiTheme="minorHAnsi" w:cs="Arial"/>
          <w:color w:val="645457" w:themeColor="text1"/>
          <w:sz w:val="22"/>
          <w:szCs w:val="22"/>
          <w:lang w:val="en-US"/>
        </w:rPr>
        <w:t>standardised</w:t>
      </w:r>
      <w:proofErr w:type="spellEnd"/>
      <w:r w:rsidRPr="005E1ADD">
        <w:rPr>
          <w:rFonts w:asciiTheme="minorHAnsi" w:eastAsia="Arial" w:hAnsiTheme="minorHAnsi" w:cs="Arial"/>
          <w:color w:val="645457" w:themeColor="text1"/>
          <w:sz w:val="22"/>
          <w:szCs w:val="22"/>
          <w:lang w:val="en-US"/>
        </w:rPr>
        <w:t xml:space="preserve"> event taxonomy, mapping workflow and preliminary findings on disruption patterns and mobility impacts, this deliverable lays the groundwork for developing antifragile strategies and digital tools in subsequent work packages. Future efforts should focus on filling data gaps, refining classification algorithms and incorporating feedback from stakeholders to enhance urban mobility resilience.</w:t>
      </w:r>
    </w:p>
    <w:p w14:paraId="690A2B98" w14:textId="09D974CF" w:rsidR="005F0ACE" w:rsidRDefault="005F0ACE">
      <w:pPr>
        <w:spacing w:line="276" w:lineRule="auto"/>
        <w:rPr>
          <w:rStyle w:val="Emphasis"/>
          <w:b w:val="0"/>
          <w:bCs/>
          <w:color w:val="645457" w:themeColor="text1"/>
        </w:rPr>
      </w:pPr>
      <w:r>
        <w:rPr>
          <w:rStyle w:val="Emphasis"/>
          <w:b w:val="0"/>
          <w:bCs/>
          <w:color w:val="645457" w:themeColor="text1"/>
        </w:rPr>
        <w:br w:type="page"/>
      </w:r>
    </w:p>
    <w:p w14:paraId="5029095B" w14:textId="2F3EA897" w:rsidR="0029787A" w:rsidRDefault="66FD8D53" w:rsidP="002F1B22">
      <w:pPr>
        <w:pStyle w:val="Heading1"/>
      </w:pPr>
      <w:bookmarkStart w:id="448" w:name="_Ref202294107"/>
      <w:bookmarkStart w:id="449" w:name="_Toc205798176"/>
      <w:r>
        <w:lastRenderedPageBreak/>
        <w:t>References</w:t>
      </w:r>
      <w:bookmarkEnd w:id="448"/>
      <w:bookmarkEnd w:id="449"/>
    </w:p>
    <w:sdt>
      <w:sdtPr>
        <w:rPr>
          <w:rFonts w:asciiTheme="minorHAnsi" w:eastAsia="Arial" w:hAnsiTheme="minorHAnsi" w:cs="Arial"/>
          <w:color w:val="645457" w:themeColor="text1"/>
          <w:sz w:val="24"/>
          <w:szCs w:val="24"/>
          <w:lang w:val="en-US" w:eastAsia="en-US"/>
        </w:rPr>
        <w:tag w:val="MENDELEY_BIBLIOGRAPHY"/>
        <w:id w:val="-1812015121"/>
        <w:placeholder>
          <w:docPart w:val="DefaultPlaceholder_-1854013440"/>
        </w:placeholder>
      </w:sdtPr>
      <w:sdtEndPr>
        <w:rPr>
          <w:rFonts w:ascii="Times New Roman" w:eastAsia="Times New Roman" w:hAnsi="Times New Roman" w:cs="Times New Roman"/>
          <w:color w:val="000000"/>
          <w:lang w:val="it-IT" w:eastAsia="en-GB"/>
        </w:rPr>
      </w:sdtEndPr>
      <w:sdtContent>
        <w:p w14:paraId="74C0A6A7" w14:textId="77777777" w:rsidR="00F44D2A" w:rsidRPr="002C358F" w:rsidRDefault="00F44D2A" w:rsidP="002C358F">
          <w:pPr>
            <w:pStyle w:val="EndnoteText"/>
            <w:jc w:val="both"/>
            <w:divId w:val="1627543135"/>
            <w:rPr>
              <w:rFonts w:asciiTheme="minorHAnsi" w:eastAsia="Arial" w:hAnsiTheme="minorHAnsi" w:cs="Arial"/>
              <w:color w:val="645457" w:themeColor="text1"/>
              <w:lang w:val="en-US" w:eastAsia="en-US"/>
            </w:rPr>
          </w:pPr>
          <w:proofErr w:type="spellStart"/>
          <w:r w:rsidRPr="002C358F">
            <w:rPr>
              <w:rFonts w:asciiTheme="minorHAnsi" w:eastAsia="Arial" w:hAnsiTheme="minorHAnsi" w:cs="Arial"/>
              <w:color w:val="645457" w:themeColor="text1"/>
              <w:lang w:val="en-US" w:eastAsia="en-US"/>
            </w:rPr>
            <w:t>Acuto</w:t>
          </w:r>
          <w:proofErr w:type="spellEnd"/>
          <w:r w:rsidRPr="002C358F">
            <w:rPr>
              <w:rFonts w:asciiTheme="minorHAnsi" w:eastAsia="Arial" w:hAnsiTheme="minorHAnsi" w:cs="Arial"/>
              <w:color w:val="645457" w:themeColor="text1"/>
              <w:lang w:val="en-US" w:eastAsia="en-US"/>
            </w:rPr>
            <w:t>, M. (2020). COVID-19: Lessons for an Urban(</w:t>
          </w:r>
          <w:proofErr w:type="spellStart"/>
          <w:r w:rsidRPr="002C358F">
            <w:rPr>
              <w:rFonts w:asciiTheme="minorHAnsi" w:eastAsia="Arial" w:hAnsiTheme="minorHAnsi" w:cs="Arial"/>
              <w:color w:val="645457" w:themeColor="text1"/>
              <w:lang w:val="en-US" w:eastAsia="en-US"/>
            </w:rPr>
            <w:t>izing</w:t>
          </w:r>
          <w:proofErr w:type="spellEnd"/>
          <w:r w:rsidRPr="002C358F">
            <w:rPr>
              <w:rFonts w:asciiTheme="minorHAnsi" w:eastAsia="Arial" w:hAnsiTheme="minorHAnsi" w:cs="Arial"/>
              <w:color w:val="645457" w:themeColor="text1"/>
              <w:lang w:val="en-US" w:eastAsia="en-US"/>
            </w:rPr>
            <w:t>) World. In One Earth (Vol. 2, Issue 4, pp. 317–319). Cell Press. https://doi.org/10.1016/j.oneear.2020.04.004</w:t>
          </w:r>
        </w:p>
        <w:p w14:paraId="1DC64EBB" w14:textId="77777777" w:rsidR="00F44D2A" w:rsidRPr="002C358F" w:rsidRDefault="00F44D2A" w:rsidP="002C358F">
          <w:pPr>
            <w:pStyle w:val="EndnoteText"/>
            <w:jc w:val="both"/>
            <w:divId w:val="1082682782"/>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Alizadeh, D., &amp; Dodge, S. (2025). Disaster vulnerability in road networks: a data-driven approach through analyzing network topology and movement activity. International Journal of Geographical Information Science, 39(5), 1035–1056. https://doi.org/10.1080/13658816.2024.2411001</w:t>
          </w:r>
        </w:p>
        <w:p w14:paraId="5BC70B5D" w14:textId="77777777" w:rsidR="00F44D2A" w:rsidRPr="002C358F" w:rsidRDefault="00F44D2A" w:rsidP="002C358F">
          <w:pPr>
            <w:pStyle w:val="EndnoteText"/>
            <w:jc w:val="both"/>
            <w:divId w:val="2039428253"/>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Alshehri, S. A., Rezgui, Y., &amp; Li, H. (2013). Public perception of the risk of disasters in a developing economy: The case of Saudi Arabia. Natural Hazards, 65(3), 1813–1830. https://doi.org/10.1007/s11069-012-0445-5</w:t>
          </w:r>
        </w:p>
        <w:p w14:paraId="7E0BC7CC" w14:textId="77777777" w:rsidR="00F44D2A" w:rsidRPr="002C358F" w:rsidRDefault="00F44D2A" w:rsidP="002C358F">
          <w:pPr>
            <w:pStyle w:val="EndnoteText"/>
            <w:jc w:val="both"/>
            <w:divId w:val="1269776808"/>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Alshehri, S. A., Rezgui, Y., &amp; Li, H. (2015). Disaster community resilience assessment method: A consensus-based Delphi and AHP approach. Natural Hazards, 78(1), 395–416. https://doi.org/10.1007/s11069-015-1719-5</w:t>
          </w:r>
        </w:p>
        <w:p w14:paraId="24FCD539" w14:textId="77777777" w:rsidR="00F44D2A" w:rsidRPr="002C358F" w:rsidRDefault="00F44D2A" w:rsidP="002C358F">
          <w:pPr>
            <w:pStyle w:val="EndnoteText"/>
            <w:jc w:val="both"/>
            <w:divId w:val="812523117"/>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Alshehri, S. A., Rezgui, Y., &amp; Li, H. (2016). Public perceptions and attitudes to biological risks: Saudi Arabia and regional perspectives. Disasters, 40(4), 799–815. https://doi.org/10.1111/disa.12179</w:t>
          </w:r>
        </w:p>
        <w:p w14:paraId="128CA5C8" w14:textId="77777777" w:rsidR="00F44D2A" w:rsidRPr="002C358F" w:rsidRDefault="00F44D2A" w:rsidP="002C358F">
          <w:pPr>
            <w:pStyle w:val="EndnoteText"/>
            <w:jc w:val="both"/>
            <w:divId w:val="100540618"/>
            <w:rPr>
              <w:rFonts w:asciiTheme="minorHAnsi" w:eastAsia="Arial" w:hAnsiTheme="minorHAnsi" w:cs="Arial"/>
              <w:color w:val="645457" w:themeColor="text1"/>
              <w:lang w:val="en-US" w:eastAsia="en-US"/>
            </w:rPr>
          </w:pPr>
          <w:proofErr w:type="spellStart"/>
          <w:r w:rsidRPr="002C358F">
            <w:rPr>
              <w:rFonts w:asciiTheme="minorHAnsi" w:eastAsia="Arial" w:hAnsiTheme="minorHAnsi" w:cs="Arial"/>
              <w:color w:val="645457" w:themeColor="text1"/>
              <w:lang w:val="en-US" w:eastAsia="en-US"/>
            </w:rPr>
            <w:t>Büyüközkan</w:t>
          </w:r>
          <w:proofErr w:type="spellEnd"/>
          <w:r w:rsidRPr="002C358F">
            <w:rPr>
              <w:rFonts w:asciiTheme="minorHAnsi" w:eastAsia="Arial" w:hAnsiTheme="minorHAnsi" w:cs="Arial"/>
              <w:color w:val="645457" w:themeColor="text1"/>
              <w:lang w:val="en-US" w:eastAsia="en-US"/>
            </w:rPr>
            <w:t xml:space="preserve">, G., </w:t>
          </w:r>
          <w:proofErr w:type="spellStart"/>
          <w:r w:rsidRPr="002C358F">
            <w:rPr>
              <w:rFonts w:asciiTheme="minorHAnsi" w:eastAsia="Arial" w:hAnsiTheme="minorHAnsi" w:cs="Arial"/>
              <w:color w:val="645457" w:themeColor="text1"/>
              <w:lang w:val="en-US" w:eastAsia="en-US"/>
            </w:rPr>
            <w:t>Ilıcak</w:t>
          </w:r>
          <w:proofErr w:type="spellEnd"/>
          <w:r w:rsidRPr="002C358F">
            <w:rPr>
              <w:rFonts w:asciiTheme="minorHAnsi" w:eastAsia="Arial" w:hAnsiTheme="minorHAnsi" w:cs="Arial"/>
              <w:color w:val="645457" w:themeColor="text1"/>
              <w:lang w:val="en-US" w:eastAsia="en-US"/>
            </w:rPr>
            <w:t xml:space="preserve">, Ö., &amp; </w:t>
          </w:r>
          <w:proofErr w:type="spellStart"/>
          <w:r w:rsidRPr="002C358F">
            <w:rPr>
              <w:rFonts w:asciiTheme="minorHAnsi" w:eastAsia="Arial" w:hAnsiTheme="minorHAnsi" w:cs="Arial"/>
              <w:color w:val="645457" w:themeColor="text1"/>
              <w:lang w:val="en-US" w:eastAsia="en-US"/>
            </w:rPr>
            <w:t>Feyzioğlu</w:t>
          </w:r>
          <w:proofErr w:type="spellEnd"/>
          <w:r w:rsidRPr="002C358F">
            <w:rPr>
              <w:rFonts w:asciiTheme="minorHAnsi" w:eastAsia="Arial" w:hAnsiTheme="minorHAnsi" w:cs="Arial"/>
              <w:color w:val="645457" w:themeColor="text1"/>
              <w:lang w:val="en-US" w:eastAsia="en-US"/>
            </w:rPr>
            <w:t>, O. (2022). A review of urban resilience literature. Sustainable Cities and Society, 77. https://doi.org/10.1016/j.scs.2021.103579</w:t>
          </w:r>
        </w:p>
        <w:p w14:paraId="38C0945E" w14:textId="77777777" w:rsidR="00F44D2A" w:rsidRPr="002C358F" w:rsidRDefault="00F44D2A" w:rsidP="002C358F">
          <w:pPr>
            <w:pStyle w:val="EndnoteText"/>
            <w:jc w:val="both"/>
            <w:divId w:val="363791341"/>
            <w:rPr>
              <w:rFonts w:asciiTheme="minorHAnsi" w:eastAsia="Arial" w:hAnsiTheme="minorHAnsi" w:cs="Arial"/>
              <w:color w:val="645457" w:themeColor="text1"/>
              <w:lang w:val="en-US" w:eastAsia="en-US"/>
            </w:rPr>
          </w:pPr>
          <w:proofErr w:type="spellStart"/>
          <w:r w:rsidRPr="002C358F">
            <w:rPr>
              <w:rFonts w:asciiTheme="minorHAnsi" w:eastAsia="Arial" w:hAnsiTheme="minorHAnsi" w:cs="Arial"/>
              <w:color w:val="645457" w:themeColor="text1"/>
              <w:lang w:val="en-US" w:eastAsia="en-US"/>
            </w:rPr>
            <w:t>Cerè</w:t>
          </w:r>
          <w:proofErr w:type="spellEnd"/>
          <w:r w:rsidRPr="002C358F">
            <w:rPr>
              <w:rFonts w:asciiTheme="minorHAnsi" w:eastAsia="Arial" w:hAnsiTheme="minorHAnsi" w:cs="Arial"/>
              <w:color w:val="645457" w:themeColor="text1"/>
              <w:lang w:val="en-US" w:eastAsia="en-US"/>
            </w:rPr>
            <w:t xml:space="preserve">, G., Rezgui, Y., &amp; Zhao, W. (2019). Urban-scale framework for assessing the resilience of buildings informed by a </w:t>
          </w:r>
          <w:proofErr w:type="spellStart"/>
          <w:r w:rsidRPr="002C358F">
            <w:rPr>
              <w:rFonts w:asciiTheme="minorHAnsi" w:eastAsia="Arial" w:hAnsiTheme="minorHAnsi" w:cs="Arial"/>
              <w:color w:val="645457" w:themeColor="text1"/>
              <w:lang w:val="en-US" w:eastAsia="en-US"/>
            </w:rPr>
            <w:t>delphi</w:t>
          </w:r>
          <w:proofErr w:type="spellEnd"/>
          <w:r w:rsidRPr="002C358F">
            <w:rPr>
              <w:rFonts w:asciiTheme="minorHAnsi" w:eastAsia="Arial" w:hAnsiTheme="minorHAnsi" w:cs="Arial"/>
              <w:color w:val="645457" w:themeColor="text1"/>
              <w:lang w:val="en-US" w:eastAsia="en-US"/>
            </w:rPr>
            <w:t xml:space="preserve"> expert consultation. International Journal of Disaster Risk Reduction, 36. https://doi.org/10.1016/j.ijdrr.2019.101079</w:t>
          </w:r>
        </w:p>
        <w:p w14:paraId="4F08A227" w14:textId="77777777" w:rsidR="00F44D2A" w:rsidRPr="002C358F" w:rsidRDefault="00F44D2A" w:rsidP="002C358F">
          <w:pPr>
            <w:pStyle w:val="EndnoteText"/>
            <w:jc w:val="both"/>
            <w:divId w:val="290476120"/>
            <w:rPr>
              <w:rFonts w:asciiTheme="minorHAnsi" w:eastAsia="Arial" w:hAnsiTheme="minorHAnsi" w:cs="Arial"/>
              <w:color w:val="645457" w:themeColor="text1"/>
              <w:lang w:val="en-US" w:eastAsia="en-US"/>
            </w:rPr>
          </w:pPr>
          <w:proofErr w:type="spellStart"/>
          <w:r w:rsidRPr="002C358F">
            <w:rPr>
              <w:rFonts w:asciiTheme="minorHAnsi" w:eastAsia="Arial" w:hAnsiTheme="minorHAnsi" w:cs="Arial"/>
              <w:color w:val="645457" w:themeColor="text1"/>
              <w:lang w:val="en-US" w:eastAsia="en-US"/>
            </w:rPr>
            <w:t>Cerè</w:t>
          </w:r>
          <w:proofErr w:type="spellEnd"/>
          <w:r w:rsidRPr="002C358F">
            <w:rPr>
              <w:rFonts w:asciiTheme="minorHAnsi" w:eastAsia="Arial" w:hAnsiTheme="minorHAnsi" w:cs="Arial"/>
              <w:color w:val="645457" w:themeColor="text1"/>
              <w:lang w:val="en-US" w:eastAsia="en-US"/>
            </w:rPr>
            <w:t>, G., Rezgui, Y., Zhao, W., &amp; Petri, I. (2022). A machine learning approach to appraise and enhance the structural resilience of buildings to seismic hazards. Structures, 45, 1516–1529. https://doi.org/10.1016/j.istruc.2022.09.113</w:t>
          </w:r>
        </w:p>
        <w:p w14:paraId="1941A15D" w14:textId="77777777" w:rsidR="00F44D2A" w:rsidRPr="002C358F" w:rsidRDefault="00F44D2A" w:rsidP="002C358F">
          <w:pPr>
            <w:pStyle w:val="EndnoteText"/>
            <w:jc w:val="both"/>
            <w:divId w:val="1914702514"/>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Du, C., Ouyang, M., Zhang, H., Wang, B., &amp; Wang, N. (2024). Resilience patterns of urban road networks under the worst-case localized disruptions. Risk Analysis, 44(10), 2333–2347. https://doi.org/10.1111/risa.14236</w:t>
          </w:r>
        </w:p>
        <w:p w14:paraId="05D8358B" w14:textId="77777777" w:rsidR="00F44D2A" w:rsidRPr="002C358F" w:rsidRDefault="00F44D2A" w:rsidP="002C358F">
          <w:pPr>
            <w:pStyle w:val="EndnoteText"/>
            <w:jc w:val="both"/>
            <w:divId w:val="1975286434"/>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Ellena, M., Breil, M., &amp; </w:t>
          </w:r>
          <w:proofErr w:type="spellStart"/>
          <w:r w:rsidRPr="002C358F">
            <w:rPr>
              <w:rFonts w:asciiTheme="minorHAnsi" w:eastAsia="Arial" w:hAnsiTheme="minorHAnsi" w:cs="Arial"/>
              <w:color w:val="645457" w:themeColor="text1"/>
              <w:lang w:val="en-US" w:eastAsia="en-US"/>
            </w:rPr>
            <w:t>Soriani</w:t>
          </w:r>
          <w:proofErr w:type="spellEnd"/>
          <w:r w:rsidRPr="002C358F">
            <w:rPr>
              <w:rFonts w:asciiTheme="minorHAnsi" w:eastAsia="Arial" w:hAnsiTheme="minorHAnsi" w:cs="Arial"/>
              <w:color w:val="645457" w:themeColor="text1"/>
              <w:lang w:val="en-US" w:eastAsia="en-US"/>
            </w:rPr>
            <w:t>, S. (2020). The heat-health nexus in the urban context: A systematic literature review exploring the socio-economic vulnerabilities and built environment characteristics. In Urban Climate (Vol. 34). Elsevier B.V. https://doi.org/10.1016/j.uclim.2020.100676</w:t>
          </w:r>
        </w:p>
        <w:p w14:paraId="528AD748" w14:textId="77777777" w:rsidR="00F44D2A" w:rsidRPr="002C358F" w:rsidRDefault="00F44D2A" w:rsidP="002C358F">
          <w:pPr>
            <w:pStyle w:val="EndnoteText"/>
            <w:jc w:val="both"/>
            <w:divId w:val="2053731026"/>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Fan, C., Jiang, X., &amp; Mostafavi, A. (2021). Evaluating crisis perturbations on urban mobility using adaptive reinforcement learning. Sustainable Cities and Society, 75. https://doi.org/10.1016/j.scs.2021.103367</w:t>
          </w:r>
        </w:p>
        <w:p w14:paraId="3371D16E" w14:textId="77777777" w:rsidR="00F44D2A" w:rsidRPr="002C358F" w:rsidRDefault="00F44D2A" w:rsidP="002C358F">
          <w:pPr>
            <w:pStyle w:val="EndnoteText"/>
            <w:jc w:val="both"/>
            <w:divId w:val="1167751330"/>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Ferrini, F., Fini, A., Mori, J., &amp; Gori, A. (2020). Role of vegetation as a mitigating factor in the urban context. In Sustainability (Switzerland) (Vol. 12, Issue 10). MDPI. https://doi.org/10.3390/su12104247</w:t>
          </w:r>
        </w:p>
        <w:p w14:paraId="307C2E7F" w14:textId="77777777" w:rsidR="00F44D2A" w:rsidRPr="002C358F" w:rsidRDefault="00F44D2A" w:rsidP="002C358F">
          <w:pPr>
            <w:pStyle w:val="EndnoteText"/>
            <w:jc w:val="both"/>
            <w:divId w:val="1771657264"/>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Glaser, M., &amp; Krizek, K. J. (2021). Can street-focused emergency response measures trigger a transition to new transport systems? Exploring evidence and lessons from 55 US cities. Transport Policy, 103, 146–155. https://doi.org/10.1016/j.tranpol.2021.01.015</w:t>
          </w:r>
        </w:p>
        <w:p w14:paraId="27108732" w14:textId="77777777" w:rsidR="00F44D2A" w:rsidRPr="002C358F" w:rsidRDefault="00F44D2A" w:rsidP="002C358F">
          <w:pPr>
            <w:pStyle w:val="EndnoteText"/>
            <w:jc w:val="both"/>
            <w:divId w:val="1547182354"/>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Gonçalves, L. A. P. J., &amp; Ribeiro, P. J. G. (2020). Resilience of urban transportation systems. Concept, characteristics, and methods. In Journal of Transport Geography (Vol. 85). Elsevier Ltd. https://doi.org/10.1016/j.jtrangeo.2020.102727</w:t>
          </w:r>
        </w:p>
        <w:p w14:paraId="401F4076" w14:textId="77777777" w:rsidR="00F44D2A" w:rsidRPr="002C358F" w:rsidRDefault="00F44D2A" w:rsidP="002C358F">
          <w:pPr>
            <w:pStyle w:val="EndnoteText"/>
            <w:jc w:val="both"/>
            <w:divId w:val="830875994"/>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Haraguchi, M., Nishino, A., </w:t>
          </w:r>
          <w:proofErr w:type="spellStart"/>
          <w:r w:rsidRPr="002C358F">
            <w:rPr>
              <w:rFonts w:asciiTheme="minorHAnsi" w:eastAsia="Arial" w:hAnsiTheme="minorHAnsi" w:cs="Arial"/>
              <w:color w:val="645457" w:themeColor="text1"/>
              <w:lang w:val="en-US" w:eastAsia="en-US"/>
            </w:rPr>
            <w:t>Kodaka</w:t>
          </w:r>
          <w:proofErr w:type="spellEnd"/>
          <w:r w:rsidRPr="002C358F">
            <w:rPr>
              <w:rFonts w:asciiTheme="minorHAnsi" w:eastAsia="Arial" w:hAnsiTheme="minorHAnsi" w:cs="Arial"/>
              <w:color w:val="645457" w:themeColor="text1"/>
              <w:lang w:val="en-US" w:eastAsia="en-US"/>
            </w:rPr>
            <w:t xml:space="preserve">, A., Allaire, M., Lall, U., Kuei-Hsien, L., Onda, K., </w:t>
          </w:r>
          <w:proofErr w:type="spellStart"/>
          <w:r w:rsidRPr="002C358F">
            <w:rPr>
              <w:rFonts w:asciiTheme="minorHAnsi" w:eastAsia="Arial" w:hAnsiTheme="minorHAnsi" w:cs="Arial"/>
              <w:color w:val="645457" w:themeColor="text1"/>
              <w:lang w:val="en-US" w:eastAsia="en-US"/>
            </w:rPr>
            <w:t>Tsubouchi</w:t>
          </w:r>
          <w:proofErr w:type="spellEnd"/>
          <w:r w:rsidRPr="002C358F">
            <w:rPr>
              <w:rFonts w:asciiTheme="minorHAnsi" w:eastAsia="Arial" w:hAnsiTheme="minorHAnsi" w:cs="Arial"/>
              <w:color w:val="645457" w:themeColor="text1"/>
              <w:lang w:val="en-US" w:eastAsia="en-US"/>
            </w:rPr>
            <w:t xml:space="preserve">, K., &amp; </w:t>
          </w:r>
          <w:proofErr w:type="spellStart"/>
          <w:r w:rsidRPr="002C358F">
            <w:rPr>
              <w:rFonts w:asciiTheme="minorHAnsi" w:eastAsia="Arial" w:hAnsiTheme="minorHAnsi" w:cs="Arial"/>
              <w:color w:val="645457" w:themeColor="text1"/>
              <w:lang w:val="en-US" w:eastAsia="en-US"/>
            </w:rPr>
            <w:t>Kohtake</w:t>
          </w:r>
          <w:proofErr w:type="spellEnd"/>
          <w:r w:rsidRPr="002C358F">
            <w:rPr>
              <w:rFonts w:asciiTheme="minorHAnsi" w:eastAsia="Arial" w:hAnsiTheme="minorHAnsi" w:cs="Arial"/>
              <w:color w:val="645457" w:themeColor="text1"/>
              <w:lang w:val="en-US" w:eastAsia="en-US"/>
            </w:rPr>
            <w:t>, N. (2022). Human mobility data and analysis for urban resilience: A systematic review. Environment and Planning B: Urban Analytics and City Science, 49(5), 1507–1535. https://doi.org/10.1177/23998083221075634</w:t>
          </w:r>
        </w:p>
        <w:p w14:paraId="09F8CAA8" w14:textId="77777777" w:rsidR="00F44D2A" w:rsidRPr="002C358F" w:rsidRDefault="00F44D2A" w:rsidP="002C358F">
          <w:pPr>
            <w:pStyle w:val="EndnoteText"/>
            <w:jc w:val="both"/>
            <w:divId w:val="128017116"/>
            <w:rPr>
              <w:rFonts w:asciiTheme="minorHAnsi" w:eastAsia="Arial" w:hAnsiTheme="minorHAnsi" w:cs="Arial"/>
              <w:color w:val="645457" w:themeColor="text1"/>
              <w:lang w:val="en-US" w:eastAsia="en-US"/>
            </w:rPr>
          </w:pPr>
          <w:proofErr w:type="spellStart"/>
          <w:r w:rsidRPr="002C358F">
            <w:rPr>
              <w:rFonts w:asciiTheme="minorHAnsi" w:eastAsia="Arial" w:hAnsiTheme="minorHAnsi" w:cs="Arial"/>
              <w:color w:val="645457" w:themeColor="text1"/>
              <w:lang w:val="en-US" w:eastAsia="en-US"/>
            </w:rPr>
            <w:t>Hasselwander</w:t>
          </w:r>
          <w:proofErr w:type="spellEnd"/>
          <w:r w:rsidRPr="002C358F">
            <w:rPr>
              <w:rFonts w:asciiTheme="minorHAnsi" w:eastAsia="Arial" w:hAnsiTheme="minorHAnsi" w:cs="Arial"/>
              <w:color w:val="645457" w:themeColor="text1"/>
              <w:lang w:val="en-US" w:eastAsia="en-US"/>
            </w:rPr>
            <w:t xml:space="preserve">, M., </w:t>
          </w:r>
          <w:proofErr w:type="spellStart"/>
          <w:r w:rsidRPr="002C358F">
            <w:rPr>
              <w:rFonts w:asciiTheme="minorHAnsi" w:eastAsia="Arial" w:hAnsiTheme="minorHAnsi" w:cs="Arial"/>
              <w:color w:val="645457" w:themeColor="text1"/>
              <w:lang w:val="en-US" w:eastAsia="en-US"/>
            </w:rPr>
            <w:t>Tamagusko</w:t>
          </w:r>
          <w:proofErr w:type="spellEnd"/>
          <w:r w:rsidRPr="002C358F">
            <w:rPr>
              <w:rFonts w:asciiTheme="minorHAnsi" w:eastAsia="Arial" w:hAnsiTheme="minorHAnsi" w:cs="Arial"/>
              <w:color w:val="645457" w:themeColor="text1"/>
              <w:lang w:val="en-US" w:eastAsia="en-US"/>
            </w:rPr>
            <w:t xml:space="preserve">, T., </w:t>
          </w:r>
          <w:proofErr w:type="spellStart"/>
          <w:r w:rsidRPr="002C358F">
            <w:rPr>
              <w:rFonts w:asciiTheme="minorHAnsi" w:eastAsia="Arial" w:hAnsiTheme="minorHAnsi" w:cs="Arial"/>
              <w:color w:val="645457" w:themeColor="text1"/>
              <w:lang w:val="en-US" w:eastAsia="en-US"/>
            </w:rPr>
            <w:t>Bigotte</w:t>
          </w:r>
          <w:proofErr w:type="spellEnd"/>
          <w:r w:rsidRPr="002C358F">
            <w:rPr>
              <w:rFonts w:asciiTheme="minorHAnsi" w:eastAsia="Arial" w:hAnsiTheme="minorHAnsi" w:cs="Arial"/>
              <w:color w:val="645457" w:themeColor="text1"/>
              <w:lang w:val="en-US" w:eastAsia="en-US"/>
            </w:rPr>
            <w:t>, J. F., Ferreira, A., Mejia, A., &amp; Ferranti, E. J. S. (2021). Building back better: The COVID-19 pandemic and transport policy implications for a developing megacity. Sustainable Cities and Society, 69. https://doi.org/10.1016/j.scs.2021.102864</w:t>
          </w:r>
        </w:p>
        <w:p w14:paraId="28835611" w14:textId="77777777" w:rsidR="00F44D2A" w:rsidRPr="002C358F" w:rsidRDefault="00F44D2A" w:rsidP="002C358F">
          <w:pPr>
            <w:pStyle w:val="EndnoteText"/>
            <w:jc w:val="both"/>
            <w:divId w:val="1163737894"/>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Hu, S., Xiong, C., Liu, Z., &amp; Zhang, L. (2021). Examining spatiotemporal changing patterns of bike-sharing usage during COVID-19 pandemic. Journal of Transport Geography, 91. https://doi.org/10.1016/j.jtrangeo.2021.102997</w:t>
          </w:r>
        </w:p>
        <w:p w14:paraId="51898525" w14:textId="77777777" w:rsidR="00F44D2A" w:rsidRPr="002C358F" w:rsidRDefault="00F44D2A" w:rsidP="002C358F">
          <w:pPr>
            <w:pStyle w:val="EndnoteText"/>
            <w:jc w:val="both"/>
            <w:divId w:val="388116444"/>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lastRenderedPageBreak/>
            <w:t>Huang, H., &amp; Yang, X. (2025). Spatiotemporal Evolution Mechanism and Dynamic Simulation of the Urban Resilience System in the Chengdu–Chongqing Economic Circle. Sustainability (Switzerland), 17(8). https://doi.org/10.3390/su17083448</w:t>
          </w:r>
        </w:p>
        <w:p w14:paraId="23C5B469" w14:textId="77777777" w:rsidR="00F44D2A" w:rsidRPr="002C358F" w:rsidRDefault="00F44D2A" w:rsidP="002C358F">
          <w:pPr>
            <w:pStyle w:val="EndnoteText"/>
            <w:jc w:val="both"/>
            <w:divId w:val="1986856847"/>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Kellermann, R., Sivizaca Conde, D., Rößler, D., Kliewer, N., &amp; </w:t>
          </w:r>
          <w:proofErr w:type="spellStart"/>
          <w:r w:rsidRPr="002C358F">
            <w:rPr>
              <w:rFonts w:asciiTheme="minorHAnsi" w:eastAsia="Arial" w:hAnsiTheme="minorHAnsi" w:cs="Arial"/>
              <w:color w:val="645457" w:themeColor="text1"/>
              <w:lang w:val="en-US" w:eastAsia="en-US"/>
            </w:rPr>
            <w:t>Dienel</w:t>
          </w:r>
          <w:proofErr w:type="spellEnd"/>
          <w:r w:rsidRPr="002C358F">
            <w:rPr>
              <w:rFonts w:asciiTheme="minorHAnsi" w:eastAsia="Arial" w:hAnsiTheme="minorHAnsi" w:cs="Arial"/>
              <w:color w:val="645457" w:themeColor="text1"/>
              <w:lang w:val="en-US" w:eastAsia="en-US"/>
            </w:rPr>
            <w:t>, H. L. (2022). Mobility in pandemic times: Exploring changes and long-term effects of COVID-19 on urban mobility behavior. Transportation Research Interdisciplinary Perspectives, 15. https://doi.org/10.1016/j.trip.2022.100668</w:t>
          </w:r>
        </w:p>
        <w:p w14:paraId="72A6DD0F" w14:textId="77777777" w:rsidR="00F44D2A" w:rsidRPr="002C358F" w:rsidRDefault="00F44D2A" w:rsidP="002C358F">
          <w:pPr>
            <w:pStyle w:val="EndnoteText"/>
            <w:jc w:val="both"/>
            <w:divId w:val="1286735928"/>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Li, H., &amp; Wei, Y. D. (2023). COVID-19, cities and inequality. Applied Geography, 160. https://doi.org/10.1016/j.apgeog.2023.103059</w:t>
          </w:r>
        </w:p>
        <w:p w14:paraId="067B7C24" w14:textId="77777777" w:rsidR="00F44D2A" w:rsidRPr="002C358F" w:rsidRDefault="00F44D2A" w:rsidP="002C358F">
          <w:pPr>
            <w:pStyle w:val="EndnoteText"/>
            <w:jc w:val="both"/>
            <w:divId w:val="734402327"/>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Li, W., Wang, Q., Liu, Y., Small, M. L., &amp; Gao, J. (2022). A spatiotemporal decay model of human mobility when facing large-scale crises. https://doi.org/10.1073/pnas</w:t>
          </w:r>
        </w:p>
        <w:p w14:paraId="4A5635F0" w14:textId="77777777" w:rsidR="00F44D2A" w:rsidRPr="002C358F" w:rsidRDefault="00F44D2A" w:rsidP="002C358F">
          <w:pPr>
            <w:pStyle w:val="EndnoteText"/>
            <w:jc w:val="both"/>
            <w:divId w:val="346828139"/>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Liu, Y., Osorio, J., &amp; Ouyang, Y. (2023). How long it took transit ridership to recover from disruptive events: A review into the recent history. In Journal of Public Transportation (Vol. 25). Elsevier B.V. https://doi.org/10.1016/j.jpubtr.2023.100051</w:t>
          </w:r>
        </w:p>
        <w:p w14:paraId="68600F41" w14:textId="77777777" w:rsidR="00F44D2A" w:rsidRPr="002C358F" w:rsidRDefault="00F44D2A" w:rsidP="002C358F">
          <w:pPr>
            <w:pStyle w:val="EndnoteText"/>
            <w:jc w:val="both"/>
            <w:divId w:val="646134142"/>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Liyanage, S., Dia, H., Abduljabbar, R., &amp; </w:t>
          </w:r>
          <w:proofErr w:type="spellStart"/>
          <w:r w:rsidRPr="002C358F">
            <w:rPr>
              <w:rFonts w:asciiTheme="minorHAnsi" w:eastAsia="Arial" w:hAnsiTheme="minorHAnsi" w:cs="Arial"/>
              <w:color w:val="645457" w:themeColor="text1"/>
              <w:lang w:val="en-US" w:eastAsia="en-US"/>
            </w:rPr>
            <w:t>Bagloee</w:t>
          </w:r>
          <w:proofErr w:type="spellEnd"/>
          <w:r w:rsidRPr="002C358F">
            <w:rPr>
              <w:rFonts w:asciiTheme="minorHAnsi" w:eastAsia="Arial" w:hAnsiTheme="minorHAnsi" w:cs="Arial"/>
              <w:color w:val="645457" w:themeColor="text1"/>
              <w:lang w:val="en-US" w:eastAsia="en-US"/>
            </w:rPr>
            <w:t>, S. A. (2019). Flexible mobility on-demand: An environmental scan. In Sustainability (Switzerland) (Vol. 11, Issue 5). MDPI. https://doi.org/10.3390/su11051262</w:t>
          </w:r>
        </w:p>
        <w:p w14:paraId="48360D00" w14:textId="77777777" w:rsidR="00F44D2A" w:rsidRPr="002C358F" w:rsidRDefault="00F44D2A" w:rsidP="002C358F">
          <w:pPr>
            <w:pStyle w:val="EndnoteText"/>
            <w:jc w:val="both"/>
            <w:divId w:val="255596202"/>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Mont, O., Curtis, S. K., &amp; </w:t>
          </w:r>
          <w:proofErr w:type="spellStart"/>
          <w:r w:rsidRPr="002C358F">
            <w:rPr>
              <w:rFonts w:asciiTheme="minorHAnsi" w:eastAsia="Arial" w:hAnsiTheme="minorHAnsi" w:cs="Arial"/>
              <w:color w:val="645457" w:themeColor="text1"/>
              <w:lang w:val="en-US" w:eastAsia="en-US"/>
            </w:rPr>
            <w:t>Voytenko</w:t>
          </w:r>
          <w:proofErr w:type="spellEnd"/>
          <w:r w:rsidRPr="002C358F">
            <w:rPr>
              <w:rFonts w:asciiTheme="minorHAnsi" w:eastAsia="Arial" w:hAnsiTheme="minorHAnsi" w:cs="Arial"/>
              <w:color w:val="645457" w:themeColor="text1"/>
              <w:lang w:val="en-US" w:eastAsia="en-US"/>
            </w:rPr>
            <w:t xml:space="preserve"> </w:t>
          </w:r>
          <w:proofErr w:type="spellStart"/>
          <w:r w:rsidRPr="002C358F">
            <w:rPr>
              <w:rFonts w:asciiTheme="minorHAnsi" w:eastAsia="Arial" w:hAnsiTheme="minorHAnsi" w:cs="Arial"/>
              <w:color w:val="645457" w:themeColor="text1"/>
              <w:lang w:val="en-US" w:eastAsia="en-US"/>
            </w:rPr>
            <w:t>Palgan</w:t>
          </w:r>
          <w:proofErr w:type="spellEnd"/>
          <w:r w:rsidRPr="002C358F">
            <w:rPr>
              <w:rFonts w:asciiTheme="minorHAnsi" w:eastAsia="Arial" w:hAnsiTheme="minorHAnsi" w:cs="Arial"/>
              <w:color w:val="645457" w:themeColor="text1"/>
              <w:lang w:val="en-US" w:eastAsia="en-US"/>
            </w:rPr>
            <w:t xml:space="preserve">, Y. (2021). </w:t>
          </w:r>
          <w:proofErr w:type="spellStart"/>
          <w:r w:rsidRPr="002C358F">
            <w:rPr>
              <w:rFonts w:asciiTheme="minorHAnsi" w:eastAsia="Arial" w:hAnsiTheme="minorHAnsi" w:cs="Arial"/>
              <w:color w:val="645457" w:themeColor="text1"/>
              <w:lang w:val="en-US" w:eastAsia="en-US"/>
            </w:rPr>
            <w:t>Organisational</w:t>
          </w:r>
          <w:proofErr w:type="spellEnd"/>
          <w:r w:rsidRPr="002C358F">
            <w:rPr>
              <w:rFonts w:asciiTheme="minorHAnsi" w:eastAsia="Arial" w:hAnsiTheme="minorHAnsi" w:cs="Arial"/>
              <w:color w:val="645457" w:themeColor="text1"/>
              <w:lang w:val="en-US" w:eastAsia="en-US"/>
            </w:rPr>
            <w:t xml:space="preserve"> Response Strategies to COVID-19 in the Sharing Economy. Sustainable Production and Consumption, 28, 52–70. https://doi.org/10.1016/j.spc.2021.03.025</w:t>
          </w:r>
        </w:p>
        <w:p w14:paraId="5C9D916A" w14:textId="77777777" w:rsidR="00F44D2A" w:rsidRPr="002C358F" w:rsidRDefault="00F44D2A" w:rsidP="002C358F">
          <w:pPr>
            <w:pStyle w:val="EndnoteText"/>
            <w:jc w:val="both"/>
            <w:divId w:val="727807015"/>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Niu, C., Zhang, T., Nair, D. J., Dixit, V., &amp; Murray-Tuite, P. (2022). Link-level resilience analysis for real-world networks using crowd-sourced data. International Journal of Disaster Risk Reduction, 73. https://doi.org/10.1016/j.ijdrr.2022.102893</w:t>
          </w:r>
        </w:p>
        <w:p w14:paraId="23E0763D" w14:textId="77777777" w:rsidR="00F44D2A" w:rsidRPr="002C358F" w:rsidRDefault="00F44D2A" w:rsidP="002C358F">
          <w:pPr>
            <w:pStyle w:val="EndnoteText"/>
            <w:jc w:val="both"/>
            <w:divId w:val="547182277"/>
            <w:rPr>
              <w:rFonts w:asciiTheme="minorHAnsi" w:eastAsia="Arial" w:hAnsiTheme="minorHAnsi" w:cs="Arial"/>
              <w:color w:val="645457" w:themeColor="text1"/>
              <w:lang w:val="en-US" w:eastAsia="en-US"/>
            </w:rPr>
          </w:pPr>
          <w:proofErr w:type="spellStart"/>
          <w:r w:rsidRPr="002C358F">
            <w:rPr>
              <w:rFonts w:asciiTheme="minorHAnsi" w:eastAsia="Arial" w:hAnsiTheme="minorHAnsi" w:cs="Arial"/>
              <w:color w:val="645457" w:themeColor="text1"/>
              <w:lang w:val="en-US" w:eastAsia="en-US"/>
            </w:rPr>
            <w:t>Pase</w:t>
          </w:r>
          <w:proofErr w:type="spellEnd"/>
          <w:r w:rsidRPr="002C358F">
            <w:rPr>
              <w:rFonts w:asciiTheme="minorHAnsi" w:eastAsia="Arial" w:hAnsiTheme="minorHAnsi" w:cs="Arial"/>
              <w:color w:val="645457" w:themeColor="text1"/>
              <w:lang w:val="en-US" w:eastAsia="en-US"/>
            </w:rPr>
            <w:t xml:space="preserve">, F., </w:t>
          </w:r>
          <w:proofErr w:type="spellStart"/>
          <w:r w:rsidRPr="002C358F">
            <w:rPr>
              <w:rFonts w:asciiTheme="minorHAnsi" w:eastAsia="Arial" w:hAnsiTheme="minorHAnsi" w:cs="Arial"/>
              <w:color w:val="645457" w:themeColor="text1"/>
              <w:lang w:val="en-US" w:eastAsia="en-US"/>
            </w:rPr>
            <w:t>Chiariotti</w:t>
          </w:r>
          <w:proofErr w:type="spellEnd"/>
          <w:r w:rsidRPr="002C358F">
            <w:rPr>
              <w:rFonts w:asciiTheme="minorHAnsi" w:eastAsia="Arial" w:hAnsiTheme="minorHAnsi" w:cs="Arial"/>
              <w:color w:val="645457" w:themeColor="text1"/>
              <w:lang w:val="en-US" w:eastAsia="en-US"/>
            </w:rPr>
            <w:t>, F., Zanella, A., &amp; Zorzi, M. (2020). Bike sharing and urban mobility in a post-pandemic world. IEEE Access, 8, 187291–187306. https://doi.org/10.1109/ACCESS.2020.3030841</w:t>
          </w:r>
        </w:p>
        <w:p w14:paraId="7524B6C2" w14:textId="77777777" w:rsidR="00F44D2A" w:rsidRPr="002C358F" w:rsidRDefault="00F44D2A" w:rsidP="002C358F">
          <w:pPr>
            <w:pStyle w:val="EndnoteText"/>
            <w:jc w:val="both"/>
            <w:divId w:val="746072631"/>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Qiao, M., Haraguchi, M., &amp; Lall, U. (2024). Enhancing urban resilience to extreme weather: the roles of human transition paths among multiple transportation modes. International Journal of Geographical Information Science. https://doi.org/10.1080/13658816.2024.2418040</w:t>
          </w:r>
        </w:p>
        <w:p w14:paraId="1C841DF3" w14:textId="77777777" w:rsidR="00F44D2A" w:rsidRPr="002C358F" w:rsidRDefault="00F44D2A" w:rsidP="002C358F">
          <w:pPr>
            <w:pStyle w:val="EndnoteText"/>
            <w:jc w:val="both"/>
            <w:divId w:val="358044989"/>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Rana, I. A. (2020). Disaster and climate change resilience: A bibliometric analysis. In International Journal of Disaster Risk Reduction (Vol. 50). Elsevier Ltd. https://doi.org/10.1016/j.ijdrr.2020.101839</w:t>
          </w:r>
        </w:p>
        <w:p w14:paraId="137DB54B" w14:textId="77777777" w:rsidR="00F44D2A" w:rsidRPr="002C358F" w:rsidRDefault="00F44D2A" w:rsidP="002C358F">
          <w:pPr>
            <w:pStyle w:val="EndnoteText"/>
            <w:jc w:val="both"/>
            <w:divId w:val="147597589"/>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Roulet, T. J., &amp; </w:t>
          </w:r>
          <w:proofErr w:type="spellStart"/>
          <w:r w:rsidRPr="002C358F">
            <w:rPr>
              <w:rFonts w:asciiTheme="minorHAnsi" w:eastAsia="Arial" w:hAnsiTheme="minorHAnsi" w:cs="Arial"/>
              <w:color w:val="645457" w:themeColor="text1"/>
              <w:lang w:val="en-US" w:eastAsia="en-US"/>
            </w:rPr>
            <w:t>Bothello</w:t>
          </w:r>
          <w:proofErr w:type="spellEnd"/>
          <w:r w:rsidRPr="002C358F">
            <w:rPr>
              <w:rFonts w:asciiTheme="minorHAnsi" w:eastAsia="Arial" w:hAnsiTheme="minorHAnsi" w:cs="Arial"/>
              <w:color w:val="645457" w:themeColor="text1"/>
              <w:lang w:val="en-US" w:eastAsia="en-US"/>
            </w:rPr>
            <w:t>, J. (2023). AN EVENT-SYSTEM PERSPECTIVE ON DISRUPTION: THEORIZING THE PANDEMIC AND OTHER DISCONTINUITIES THROUGH HISTORICAL AND FICTIONAL ACCOUNTS OF THE PLAGUE. Academy of Management Review, 48(4), 772–789. https://doi.org/10.5465/amr.2021.0206</w:t>
          </w:r>
        </w:p>
        <w:p w14:paraId="58A0B2B2" w14:textId="77777777" w:rsidR="00F44D2A" w:rsidRPr="002C358F" w:rsidRDefault="00F44D2A" w:rsidP="002C358F">
          <w:pPr>
            <w:pStyle w:val="EndnoteText"/>
            <w:jc w:val="both"/>
            <w:divId w:val="569579787"/>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Serdar, M. Z., Koç, M., &amp; Al-Ghamdi, S. G. (2022). Urban Transportation Networks Resilience: Indicators, Disturbances, and Assessment Methods. Sustainable Cities and Society, 76. https://doi.org/10.1016/j.scs.2021.103452</w:t>
          </w:r>
        </w:p>
        <w:p w14:paraId="27F43633" w14:textId="77777777" w:rsidR="00F44D2A" w:rsidRPr="002C358F" w:rsidRDefault="00F44D2A" w:rsidP="002C358F">
          <w:pPr>
            <w:pStyle w:val="EndnoteText"/>
            <w:jc w:val="both"/>
            <w:divId w:val="886643789"/>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Thombre, A., &amp; Agarwal, A. (2021). A paradigm </w:t>
          </w:r>
          <w:proofErr w:type="gramStart"/>
          <w:r w:rsidRPr="002C358F">
            <w:rPr>
              <w:rFonts w:asciiTheme="minorHAnsi" w:eastAsia="Arial" w:hAnsiTheme="minorHAnsi" w:cs="Arial"/>
              <w:color w:val="645457" w:themeColor="text1"/>
              <w:lang w:val="en-US" w:eastAsia="en-US"/>
            </w:rPr>
            <w:t>shift</w:t>
          </w:r>
          <w:proofErr w:type="gramEnd"/>
          <w:r w:rsidRPr="002C358F">
            <w:rPr>
              <w:rFonts w:asciiTheme="minorHAnsi" w:eastAsia="Arial" w:hAnsiTheme="minorHAnsi" w:cs="Arial"/>
              <w:color w:val="645457" w:themeColor="text1"/>
              <w:lang w:val="en-US" w:eastAsia="en-US"/>
            </w:rPr>
            <w:t xml:space="preserve"> in urban mobility: Policy insights from travel before and after COVID-19 to seize the opportunity. Transport Policy, 110, 335–353. https://doi.org/10.1016/j.tranpol.2021.06.010</w:t>
          </w:r>
        </w:p>
        <w:p w14:paraId="5ED00CB4" w14:textId="77777777" w:rsidR="00F44D2A" w:rsidRPr="002C358F" w:rsidRDefault="00F44D2A" w:rsidP="002C358F">
          <w:pPr>
            <w:pStyle w:val="EndnoteText"/>
            <w:jc w:val="both"/>
            <w:divId w:val="2081752640"/>
            <w:rPr>
              <w:rFonts w:asciiTheme="minorHAnsi" w:eastAsia="Arial" w:hAnsiTheme="minorHAnsi" w:cs="Arial"/>
              <w:color w:val="645457" w:themeColor="text1"/>
              <w:lang w:val="en-US" w:eastAsia="en-US"/>
            </w:rPr>
          </w:pPr>
          <w:proofErr w:type="spellStart"/>
          <w:r w:rsidRPr="002C358F">
            <w:rPr>
              <w:rFonts w:asciiTheme="minorHAnsi" w:eastAsia="Arial" w:hAnsiTheme="minorHAnsi" w:cs="Arial"/>
              <w:color w:val="645457" w:themeColor="text1"/>
              <w:lang w:val="en-US" w:eastAsia="en-US"/>
            </w:rPr>
            <w:t>Turoń</w:t>
          </w:r>
          <w:proofErr w:type="spellEnd"/>
          <w:r w:rsidRPr="002C358F">
            <w:rPr>
              <w:rFonts w:asciiTheme="minorHAnsi" w:eastAsia="Arial" w:hAnsiTheme="minorHAnsi" w:cs="Arial"/>
              <w:color w:val="645457" w:themeColor="text1"/>
              <w:lang w:val="en-US" w:eastAsia="en-US"/>
            </w:rPr>
            <w:t>, K., Kubik, A., &amp; Chen, F. (2021). Electric shared mobility services during the pandemic: Modeling aspects of transportation. Energies, 14(9). https://doi.org/10.3390/en14092622</w:t>
          </w:r>
        </w:p>
        <w:p w14:paraId="6E844ED9" w14:textId="77777777" w:rsidR="00F44D2A" w:rsidRPr="002C358F" w:rsidRDefault="00F44D2A" w:rsidP="002C358F">
          <w:pPr>
            <w:pStyle w:val="EndnoteText"/>
            <w:jc w:val="both"/>
            <w:divId w:val="39091046"/>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Urquiza, A., Amigo, C., Billi, M., Calvo, R., Gallardo, L., Neira, C. I., &amp; Rojas, M. (2021). An Integrated Framework to Streamline Resilience in the Context of Urban Climate Risk Assessment. Earth’s Future, 9(9). https://doi.org/10.1029/2020EF001508</w:t>
          </w:r>
        </w:p>
        <w:p w14:paraId="64D1C587" w14:textId="77777777" w:rsidR="00F44D2A" w:rsidRPr="002C358F" w:rsidRDefault="00F44D2A" w:rsidP="002C358F">
          <w:pPr>
            <w:pStyle w:val="EndnoteText"/>
            <w:jc w:val="both"/>
            <w:divId w:val="476339256"/>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Von Szombathely, M., Albrecht, M., </w:t>
          </w:r>
          <w:proofErr w:type="spellStart"/>
          <w:r w:rsidRPr="002C358F">
            <w:rPr>
              <w:rFonts w:asciiTheme="minorHAnsi" w:eastAsia="Arial" w:hAnsiTheme="minorHAnsi" w:cs="Arial"/>
              <w:color w:val="645457" w:themeColor="text1"/>
              <w:lang w:val="en-US" w:eastAsia="en-US"/>
            </w:rPr>
            <w:t>Antanaskovic</w:t>
          </w:r>
          <w:proofErr w:type="spellEnd"/>
          <w:r w:rsidRPr="002C358F">
            <w:rPr>
              <w:rFonts w:asciiTheme="minorHAnsi" w:eastAsia="Arial" w:hAnsiTheme="minorHAnsi" w:cs="Arial"/>
              <w:color w:val="645457" w:themeColor="text1"/>
              <w:lang w:val="en-US" w:eastAsia="en-US"/>
            </w:rPr>
            <w:t xml:space="preserve">, D., Augustin, J., Augustin, M., Bechtel, B., </w:t>
          </w:r>
          <w:proofErr w:type="spellStart"/>
          <w:r w:rsidRPr="002C358F">
            <w:rPr>
              <w:rFonts w:asciiTheme="minorHAnsi" w:eastAsia="Arial" w:hAnsiTheme="minorHAnsi" w:cs="Arial"/>
              <w:color w:val="645457" w:themeColor="text1"/>
              <w:lang w:val="en-US" w:eastAsia="en-US"/>
            </w:rPr>
            <w:t>Bürk</w:t>
          </w:r>
          <w:proofErr w:type="spellEnd"/>
          <w:r w:rsidRPr="002C358F">
            <w:rPr>
              <w:rFonts w:asciiTheme="minorHAnsi" w:eastAsia="Arial" w:hAnsiTheme="minorHAnsi" w:cs="Arial"/>
              <w:color w:val="645457" w:themeColor="text1"/>
              <w:lang w:val="en-US" w:eastAsia="en-US"/>
            </w:rPr>
            <w:t xml:space="preserve">, T., </w:t>
          </w:r>
          <w:proofErr w:type="spellStart"/>
          <w:r w:rsidRPr="002C358F">
            <w:rPr>
              <w:rFonts w:asciiTheme="minorHAnsi" w:eastAsia="Arial" w:hAnsiTheme="minorHAnsi" w:cs="Arial"/>
              <w:color w:val="645457" w:themeColor="text1"/>
              <w:lang w:val="en-US" w:eastAsia="en-US"/>
            </w:rPr>
            <w:t>Fischereit</w:t>
          </w:r>
          <w:proofErr w:type="spellEnd"/>
          <w:r w:rsidRPr="002C358F">
            <w:rPr>
              <w:rFonts w:asciiTheme="minorHAnsi" w:eastAsia="Arial" w:hAnsiTheme="minorHAnsi" w:cs="Arial"/>
              <w:color w:val="645457" w:themeColor="text1"/>
              <w:lang w:val="en-US" w:eastAsia="en-US"/>
            </w:rPr>
            <w:t xml:space="preserve">, J., Grawe, D., Hoffmann, P., </w:t>
          </w:r>
          <w:proofErr w:type="spellStart"/>
          <w:r w:rsidRPr="002C358F">
            <w:rPr>
              <w:rFonts w:asciiTheme="minorHAnsi" w:eastAsia="Arial" w:hAnsiTheme="minorHAnsi" w:cs="Arial"/>
              <w:color w:val="645457" w:themeColor="text1"/>
              <w:lang w:val="en-US" w:eastAsia="en-US"/>
            </w:rPr>
            <w:t>Kaveckis</w:t>
          </w:r>
          <w:proofErr w:type="spellEnd"/>
          <w:r w:rsidRPr="002C358F">
            <w:rPr>
              <w:rFonts w:asciiTheme="minorHAnsi" w:eastAsia="Arial" w:hAnsiTheme="minorHAnsi" w:cs="Arial"/>
              <w:color w:val="645457" w:themeColor="text1"/>
              <w:lang w:val="en-US" w:eastAsia="en-US"/>
            </w:rPr>
            <w:t xml:space="preserve">, G., </w:t>
          </w:r>
          <w:proofErr w:type="spellStart"/>
          <w:r w:rsidRPr="002C358F">
            <w:rPr>
              <w:rFonts w:asciiTheme="minorHAnsi" w:eastAsia="Arial" w:hAnsiTheme="minorHAnsi" w:cs="Arial"/>
              <w:color w:val="645457" w:themeColor="text1"/>
              <w:lang w:val="en-US" w:eastAsia="en-US"/>
            </w:rPr>
            <w:t>Krefis</w:t>
          </w:r>
          <w:proofErr w:type="spellEnd"/>
          <w:r w:rsidRPr="002C358F">
            <w:rPr>
              <w:rFonts w:asciiTheme="minorHAnsi" w:eastAsia="Arial" w:hAnsiTheme="minorHAnsi" w:cs="Arial"/>
              <w:color w:val="645457" w:themeColor="text1"/>
              <w:lang w:val="en-US" w:eastAsia="en-US"/>
            </w:rPr>
            <w:t xml:space="preserve">, A., </w:t>
          </w:r>
          <w:proofErr w:type="spellStart"/>
          <w:r w:rsidRPr="002C358F">
            <w:rPr>
              <w:rFonts w:asciiTheme="minorHAnsi" w:eastAsia="Arial" w:hAnsiTheme="minorHAnsi" w:cs="Arial"/>
              <w:color w:val="645457" w:themeColor="text1"/>
              <w:lang w:val="en-US" w:eastAsia="en-US"/>
            </w:rPr>
            <w:t>Oßenbrügge</w:t>
          </w:r>
          <w:proofErr w:type="spellEnd"/>
          <w:r w:rsidRPr="002C358F">
            <w:rPr>
              <w:rFonts w:asciiTheme="minorHAnsi" w:eastAsia="Arial" w:hAnsiTheme="minorHAnsi" w:cs="Arial"/>
              <w:color w:val="645457" w:themeColor="text1"/>
              <w:lang w:val="en-US" w:eastAsia="en-US"/>
            </w:rPr>
            <w:t xml:space="preserve">, J., </w:t>
          </w:r>
          <w:proofErr w:type="spellStart"/>
          <w:r w:rsidRPr="002C358F">
            <w:rPr>
              <w:rFonts w:asciiTheme="minorHAnsi" w:eastAsia="Arial" w:hAnsiTheme="minorHAnsi" w:cs="Arial"/>
              <w:color w:val="645457" w:themeColor="text1"/>
              <w:lang w:val="en-US" w:eastAsia="en-US"/>
            </w:rPr>
            <w:t>Scheffran</w:t>
          </w:r>
          <w:proofErr w:type="spellEnd"/>
          <w:r w:rsidRPr="002C358F">
            <w:rPr>
              <w:rFonts w:asciiTheme="minorHAnsi" w:eastAsia="Arial" w:hAnsiTheme="minorHAnsi" w:cs="Arial"/>
              <w:color w:val="645457" w:themeColor="text1"/>
              <w:lang w:val="en-US" w:eastAsia="en-US"/>
            </w:rPr>
            <w:t xml:space="preserve">, J., &amp; </w:t>
          </w:r>
          <w:proofErr w:type="spellStart"/>
          <w:r w:rsidRPr="002C358F">
            <w:rPr>
              <w:rFonts w:asciiTheme="minorHAnsi" w:eastAsia="Arial" w:hAnsiTheme="minorHAnsi" w:cs="Arial"/>
              <w:color w:val="645457" w:themeColor="text1"/>
              <w:lang w:val="en-US" w:eastAsia="en-US"/>
            </w:rPr>
            <w:t>Schlünzen</w:t>
          </w:r>
          <w:proofErr w:type="spellEnd"/>
          <w:r w:rsidRPr="002C358F">
            <w:rPr>
              <w:rFonts w:asciiTheme="minorHAnsi" w:eastAsia="Arial" w:hAnsiTheme="minorHAnsi" w:cs="Arial"/>
              <w:color w:val="645457" w:themeColor="text1"/>
              <w:lang w:val="en-US" w:eastAsia="en-US"/>
            </w:rPr>
            <w:t>, K. (2017). A Conceptual Modeling Approach to Health-Related Urban Well-Being. Urban Science, 1(2), 17. https://doi.org/10.3390/urbansci1020017</w:t>
          </w:r>
        </w:p>
        <w:p w14:paraId="5E93BF0E" w14:textId="77777777" w:rsidR="00F44D2A" w:rsidRPr="002C358F" w:rsidRDefault="00F44D2A" w:rsidP="002C358F">
          <w:pPr>
            <w:pStyle w:val="EndnoteText"/>
            <w:jc w:val="both"/>
            <w:divId w:val="1195271137"/>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Wang, H., &amp; Noland, R. B. (2021). Bikeshare and subway ridership changes during the COVID-19 pandemic in New York City. Transport Policy, 106, 262–270. https://doi.org/10.1016/j.tranpol.2021.04.004</w:t>
          </w:r>
        </w:p>
        <w:p w14:paraId="65157551" w14:textId="77777777" w:rsidR="00F44D2A" w:rsidRPr="002C358F" w:rsidRDefault="00F44D2A" w:rsidP="002C358F">
          <w:pPr>
            <w:pStyle w:val="EndnoteText"/>
            <w:jc w:val="both"/>
            <w:divId w:val="1567033651"/>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Wang, J., Yan, J., Ding, K., Li, Q., Liu, Y., Liu, X., &amp; Peng, R. (2022). A Reflection on the Response to Sudden-Onset Disasters in the Post-Pandemic Era: A Graded Assessment of Urban Transportation Resilience </w:t>
          </w:r>
          <w:r w:rsidRPr="002C358F">
            <w:rPr>
              <w:rFonts w:asciiTheme="minorHAnsi" w:eastAsia="Arial" w:hAnsiTheme="minorHAnsi" w:cs="Arial"/>
              <w:color w:val="645457" w:themeColor="text1"/>
              <w:lang w:val="en-US" w:eastAsia="en-US"/>
            </w:rPr>
            <w:lastRenderedPageBreak/>
            <w:t>Taking Wuhan, China as an Example. Sustainability (Switzerland), 14(17). https://doi.org/10.3390/su141710957</w:t>
          </w:r>
        </w:p>
        <w:p w14:paraId="0342A096" w14:textId="77777777" w:rsidR="00F44D2A" w:rsidRPr="002C358F" w:rsidRDefault="00F44D2A" w:rsidP="002C358F">
          <w:pPr>
            <w:pStyle w:val="EndnoteText"/>
            <w:jc w:val="both"/>
            <w:divId w:val="74595717"/>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 xml:space="preserve">Wang, Q., &amp; Taylor, J. E. (2016). Patterns and limitations of urban human mobility resilience under the influence of multiple types of natural disaster. </w:t>
          </w:r>
          <w:proofErr w:type="spellStart"/>
          <w:r w:rsidRPr="002C358F">
            <w:rPr>
              <w:rFonts w:asciiTheme="minorHAnsi" w:eastAsia="Arial" w:hAnsiTheme="minorHAnsi" w:cs="Arial"/>
              <w:color w:val="645457" w:themeColor="text1"/>
              <w:lang w:val="en-US" w:eastAsia="en-US"/>
            </w:rPr>
            <w:t>PLoS</w:t>
          </w:r>
          <w:proofErr w:type="spellEnd"/>
          <w:r w:rsidRPr="002C358F">
            <w:rPr>
              <w:rFonts w:asciiTheme="minorHAnsi" w:eastAsia="Arial" w:hAnsiTheme="minorHAnsi" w:cs="Arial"/>
              <w:color w:val="645457" w:themeColor="text1"/>
              <w:lang w:val="en-US" w:eastAsia="en-US"/>
            </w:rPr>
            <w:t xml:space="preserve"> ONE, 11(1). https://doi.org/10.1371/journal.pone.0147299</w:t>
          </w:r>
        </w:p>
        <w:p w14:paraId="2E174D25" w14:textId="77777777" w:rsidR="00F44D2A" w:rsidRPr="002C358F" w:rsidRDefault="00F44D2A" w:rsidP="002C358F">
          <w:pPr>
            <w:pStyle w:val="EndnoteText"/>
            <w:jc w:val="both"/>
            <w:divId w:val="237907512"/>
            <w:rPr>
              <w:rFonts w:asciiTheme="minorHAnsi" w:eastAsia="Arial" w:hAnsiTheme="minorHAnsi" w:cs="Arial"/>
              <w:color w:val="645457" w:themeColor="text1"/>
              <w:lang w:val="en-US" w:eastAsia="en-US"/>
            </w:rPr>
          </w:pPr>
          <w:r w:rsidRPr="002C358F">
            <w:rPr>
              <w:rFonts w:asciiTheme="minorHAnsi" w:eastAsia="Arial" w:hAnsiTheme="minorHAnsi" w:cs="Arial"/>
              <w:color w:val="645457" w:themeColor="text1"/>
              <w:lang w:val="en-US" w:eastAsia="en-US"/>
            </w:rPr>
            <w:t>Zhang, X., &amp; Li, N. (2022). Characterizing individual mobility perturbations in cities during extreme weather events. International Journal of Disaster Risk Reduction, 72. https://doi.org/10.1016/j.ijdrr.2022.102849</w:t>
          </w:r>
        </w:p>
        <w:p w14:paraId="21F106D5" w14:textId="4EF75631" w:rsidR="00E94D65" w:rsidRPr="005171C3" w:rsidRDefault="00F44D2A" w:rsidP="00E94D65">
          <w:pPr>
            <w:autoSpaceDE w:val="0"/>
            <w:autoSpaceDN w:val="0"/>
            <w:ind w:left="480" w:hanging="480"/>
            <w:rPr>
              <w:lang w:val="it-IT"/>
            </w:rPr>
          </w:pPr>
          <w:r>
            <w:t> </w:t>
          </w:r>
        </w:p>
      </w:sdtContent>
    </w:sdt>
    <w:p w14:paraId="04501A74" w14:textId="77777777" w:rsidR="0029787A" w:rsidRDefault="0029787A">
      <w:pPr>
        <w:spacing w:line="276" w:lineRule="auto"/>
        <w:rPr>
          <w:sz w:val="20"/>
          <w:szCs w:val="20"/>
          <w:lang w:val="it-IT"/>
        </w:rPr>
      </w:pPr>
      <w:r>
        <w:rPr>
          <w:lang w:val="it-IT"/>
        </w:rPr>
        <w:br w:type="page"/>
      </w:r>
    </w:p>
    <w:p w14:paraId="2561AD36" w14:textId="29021364" w:rsidR="005F0ACE" w:rsidRDefault="578D4677" w:rsidP="002F1B22">
      <w:pPr>
        <w:pStyle w:val="Heading1"/>
      </w:pPr>
      <w:bookmarkStart w:id="450" w:name="_Toc205798177"/>
      <w:r>
        <w:lastRenderedPageBreak/>
        <w:t>Appendix</w:t>
      </w:r>
      <w:bookmarkEnd w:id="450"/>
    </w:p>
    <w:p w14:paraId="1A8CD496" w14:textId="5D07BBA2" w:rsidR="0029787A" w:rsidRPr="002B7269" w:rsidRDefault="00E00067" w:rsidP="002B7269">
      <w:pPr>
        <w:jc w:val="both"/>
        <w:rPr>
          <w:rFonts w:asciiTheme="minorHAnsi" w:eastAsia="Arial" w:hAnsiTheme="minorHAnsi" w:cs="Arial"/>
          <w:color w:val="645457" w:themeColor="text1"/>
          <w:sz w:val="22"/>
          <w:szCs w:val="22"/>
          <w:lang w:val="en-US" w:eastAsia="en-US"/>
        </w:rPr>
      </w:pPr>
      <w:r w:rsidRPr="002B7269">
        <w:rPr>
          <w:rFonts w:asciiTheme="minorHAnsi" w:eastAsia="Arial" w:hAnsiTheme="minorHAnsi" w:cs="Arial"/>
          <w:color w:val="645457" w:themeColor="text1"/>
          <w:sz w:val="22"/>
          <w:szCs w:val="22"/>
          <w:lang w:val="en-US" w:eastAsia="en-US"/>
        </w:rPr>
        <w:t xml:space="preserve">Anything that is related but not a core part to the </w:t>
      </w:r>
      <w:proofErr w:type="gramStart"/>
      <w:r w:rsidRPr="002B7269">
        <w:rPr>
          <w:rFonts w:asciiTheme="minorHAnsi" w:eastAsia="Arial" w:hAnsiTheme="minorHAnsi" w:cs="Arial"/>
          <w:color w:val="645457" w:themeColor="text1"/>
          <w:sz w:val="22"/>
          <w:szCs w:val="22"/>
          <w:lang w:val="en-US" w:eastAsia="en-US"/>
        </w:rPr>
        <w:t>deliverable</w:t>
      </w:r>
      <w:proofErr w:type="gramEnd"/>
      <w:r w:rsidRPr="002B7269">
        <w:rPr>
          <w:rFonts w:asciiTheme="minorHAnsi" w:eastAsia="Arial" w:hAnsiTheme="minorHAnsi" w:cs="Arial"/>
          <w:color w:val="645457" w:themeColor="text1"/>
          <w:sz w:val="22"/>
          <w:szCs w:val="22"/>
          <w:lang w:val="en-US" w:eastAsia="en-US"/>
        </w:rPr>
        <w:t xml:space="preserve"> can go into the appendix.</w:t>
      </w:r>
    </w:p>
    <w:p w14:paraId="28C1D80C" w14:textId="77777777" w:rsidR="00386524" w:rsidRDefault="00386524" w:rsidP="00386524"/>
    <w:p w14:paraId="48218286" w14:textId="1CE5C0D9" w:rsidR="003F51BD" w:rsidRPr="00331B13" w:rsidRDefault="00330131" w:rsidP="00331B13">
      <w:pPr>
        <w:pStyle w:val="Heading2"/>
        <w:rPr>
          <w:rStyle w:val="Emphasis"/>
          <w:rFonts w:asciiTheme="majorHAnsi" w:hAnsiTheme="majorHAnsi"/>
          <w:b/>
          <w:color w:val="FFBEA1" w:themeColor="accent2"/>
          <w:sz w:val="40"/>
        </w:rPr>
      </w:pPr>
      <w:bookmarkStart w:id="451" w:name="_Toc205798178"/>
      <w:r w:rsidRPr="00331B13">
        <w:rPr>
          <w:rStyle w:val="Emphasis"/>
          <w:rFonts w:asciiTheme="majorHAnsi" w:hAnsiTheme="majorHAnsi"/>
          <w:b/>
          <w:color w:val="FFBEA1" w:themeColor="accent2"/>
          <w:sz w:val="40"/>
        </w:rPr>
        <w:t>Annex</w:t>
      </w:r>
      <w:r w:rsidR="00386524" w:rsidRPr="00331B13">
        <w:rPr>
          <w:rStyle w:val="Emphasis"/>
          <w:rFonts w:asciiTheme="majorHAnsi" w:hAnsiTheme="majorHAnsi"/>
          <w:b/>
          <w:color w:val="FFBEA1" w:themeColor="accent2"/>
          <w:sz w:val="40"/>
        </w:rPr>
        <w:t xml:space="preserve"> </w:t>
      </w:r>
      <w:r w:rsidR="00F90496" w:rsidRPr="00331B13">
        <w:rPr>
          <w:rStyle w:val="Emphasis"/>
          <w:rFonts w:asciiTheme="majorHAnsi" w:hAnsiTheme="majorHAnsi"/>
          <w:b/>
          <w:color w:val="FFBEA1" w:themeColor="accent2"/>
          <w:sz w:val="40"/>
        </w:rPr>
        <w:t>1</w:t>
      </w:r>
      <w:r w:rsidR="002B7269" w:rsidRPr="00331B13">
        <w:rPr>
          <w:rStyle w:val="Emphasis"/>
          <w:rFonts w:asciiTheme="majorHAnsi" w:hAnsiTheme="majorHAnsi"/>
          <w:b/>
          <w:color w:val="FFBEA1" w:themeColor="accent2"/>
          <w:sz w:val="40"/>
        </w:rPr>
        <w:t>:</w:t>
      </w:r>
      <w:r w:rsidR="00E7298D" w:rsidRPr="00331B13">
        <w:rPr>
          <w:rStyle w:val="Emphasis"/>
          <w:rFonts w:asciiTheme="majorHAnsi" w:hAnsiTheme="majorHAnsi"/>
          <w:b/>
          <w:color w:val="FFBEA1" w:themeColor="accent2"/>
          <w:sz w:val="40"/>
        </w:rPr>
        <w:t xml:space="preserve"> cleaned codes</w:t>
      </w:r>
      <w:bookmarkEnd w:id="451"/>
    </w:p>
    <w:p w14:paraId="2751DBE8" w14:textId="25AAA9D4" w:rsidR="00E7298D" w:rsidRPr="00DE5F45" w:rsidRDefault="00C957AD" w:rsidP="00E7298D">
      <w:pPr>
        <w:spacing w:line="276" w:lineRule="auto"/>
        <w:jc w:val="both"/>
        <w:rPr>
          <w:rFonts w:asciiTheme="minorHAnsi" w:eastAsia="Arial" w:hAnsiTheme="minorHAnsi" w:cs="Arial"/>
          <w:color w:val="645457" w:themeColor="text1"/>
          <w:sz w:val="22"/>
          <w:szCs w:val="22"/>
          <w:lang w:val="en-US" w:eastAsia="en-US"/>
        </w:rPr>
      </w:pPr>
      <w:r w:rsidRPr="00306E0E">
        <w:rPr>
          <w:rFonts w:asciiTheme="minorHAnsi" w:eastAsia="Arial" w:hAnsiTheme="minorHAnsi" w:cs="Arial"/>
          <w:color w:val="645457" w:themeColor="text1"/>
          <w:sz w:val="22"/>
          <w:szCs w:val="22"/>
          <w:lang w:val="en-US" w:eastAsia="en-US"/>
        </w:rPr>
        <w:t xml:space="preserve"> </w:t>
      </w:r>
      <w:r w:rsidR="00E7298D" w:rsidRPr="00DE5F45">
        <w:rPr>
          <w:rFonts w:asciiTheme="minorHAnsi" w:eastAsia="Arial" w:hAnsiTheme="minorHAnsi" w:cs="Arial"/>
          <w:color w:val="645457" w:themeColor="text1"/>
          <w:sz w:val="22"/>
          <w:szCs w:val="22"/>
          <w:lang w:val="en-US" w:eastAsia="en-US"/>
        </w:rPr>
        <w:t>Nvivo_enhanced_codebook.csv is attached with Deliverable</w:t>
      </w:r>
    </w:p>
    <w:p w14:paraId="4A3922A2" w14:textId="0A6E0D5B" w:rsidR="00386524" w:rsidRPr="00306E0E" w:rsidRDefault="00386524" w:rsidP="003F51BD">
      <w:pPr>
        <w:spacing w:line="276" w:lineRule="auto"/>
        <w:jc w:val="both"/>
        <w:rPr>
          <w:rFonts w:asciiTheme="minorHAnsi" w:eastAsia="Arial" w:hAnsiTheme="minorHAnsi" w:cs="Arial"/>
          <w:color w:val="645457" w:themeColor="text1"/>
          <w:sz w:val="22"/>
          <w:szCs w:val="22"/>
          <w:lang w:val="en-US" w:eastAsia="en-US"/>
        </w:rPr>
      </w:pPr>
    </w:p>
    <w:p w14:paraId="6F3FB67B" w14:textId="7FAAA434" w:rsidR="003F51BD" w:rsidRPr="00331B13" w:rsidRDefault="00386524" w:rsidP="00331B13">
      <w:pPr>
        <w:pStyle w:val="Heading2"/>
        <w:rPr>
          <w:rStyle w:val="Emphasis"/>
          <w:rFonts w:asciiTheme="majorHAnsi" w:hAnsiTheme="majorHAnsi"/>
          <w:b/>
          <w:color w:val="FFBEA1" w:themeColor="accent2"/>
          <w:sz w:val="40"/>
        </w:rPr>
      </w:pPr>
      <w:bookmarkStart w:id="452" w:name="_Toc205798179"/>
      <w:r w:rsidRPr="00331B13">
        <w:rPr>
          <w:rStyle w:val="Emphasis"/>
          <w:rFonts w:asciiTheme="majorHAnsi" w:hAnsiTheme="majorHAnsi"/>
          <w:b/>
          <w:color w:val="FFBEA1" w:themeColor="accent2"/>
          <w:sz w:val="40"/>
        </w:rPr>
        <w:t xml:space="preserve">Annex </w:t>
      </w:r>
      <w:r w:rsidR="00F90496" w:rsidRPr="00331B13">
        <w:rPr>
          <w:rStyle w:val="Emphasis"/>
          <w:rFonts w:asciiTheme="majorHAnsi" w:hAnsiTheme="majorHAnsi"/>
          <w:b/>
          <w:color w:val="FFBEA1" w:themeColor="accent2"/>
          <w:sz w:val="40"/>
        </w:rPr>
        <w:t>2</w:t>
      </w:r>
      <w:r w:rsidR="00DE5F45" w:rsidRPr="00331B13">
        <w:rPr>
          <w:rStyle w:val="Emphasis"/>
          <w:rFonts w:asciiTheme="majorHAnsi" w:hAnsiTheme="majorHAnsi"/>
          <w:b/>
          <w:color w:val="FFBEA1" w:themeColor="accent2"/>
          <w:sz w:val="40"/>
        </w:rPr>
        <w:t xml:space="preserve">: </w:t>
      </w:r>
      <w:r w:rsidR="00E7298D" w:rsidRPr="00331B13">
        <w:rPr>
          <w:rStyle w:val="Emphasis"/>
          <w:rFonts w:asciiTheme="majorHAnsi" w:hAnsiTheme="majorHAnsi"/>
          <w:b/>
          <w:color w:val="FFBEA1" w:themeColor="accent2"/>
          <w:sz w:val="40"/>
        </w:rPr>
        <w:t>code–paper</w:t>
      </w:r>
      <w:bookmarkEnd w:id="452"/>
    </w:p>
    <w:p w14:paraId="5840A480" w14:textId="1F41E549" w:rsidR="00201B18" w:rsidRDefault="00E7298D" w:rsidP="00201B18">
      <w:pPr>
        <w:rPr>
          <w:rFonts w:asciiTheme="minorHAnsi" w:eastAsia="Arial" w:hAnsiTheme="minorHAnsi" w:cs="Arial"/>
          <w:color w:val="645457" w:themeColor="text1"/>
          <w:sz w:val="22"/>
          <w:szCs w:val="22"/>
          <w:lang w:val="en-US" w:eastAsia="en-US"/>
        </w:rPr>
      </w:pPr>
      <w:r w:rsidRPr="00306E0E">
        <w:rPr>
          <w:rFonts w:asciiTheme="minorHAnsi" w:eastAsia="Arial" w:hAnsiTheme="minorHAnsi" w:cs="Arial"/>
          <w:color w:val="645457" w:themeColor="text1"/>
          <w:sz w:val="22"/>
          <w:szCs w:val="22"/>
          <w:lang w:val="en-US" w:eastAsia="en-US"/>
        </w:rPr>
        <w:t>Code2paper_matric.csv is attached with Deliverable</w:t>
      </w:r>
    </w:p>
    <w:p w14:paraId="04AE7F70" w14:textId="77777777" w:rsidR="00E7298D" w:rsidRDefault="00E7298D" w:rsidP="00201B18">
      <w:pPr>
        <w:rPr>
          <w:rFonts w:asciiTheme="minorHAnsi" w:eastAsia="Arial" w:hAnsiTheme="minorHAnsi" w:cs="Arial"/>
          <w:color w:val="645457" w:themeColor="text1"/>
          <w:sz w:val="22"/>
          <w:szCs w:val="22"/>
          <w:lang w:val="en-US" w:eastAsia="en-US"/>
        </w:rPr>
      </w:pPr>
    </w:p>
    <w:p w14:paraId="37E7BCAB" w14:textId="366DF70E" w:rsidR="005171C3" w:rsidRPr="00331B13" w:rsidRDefault="00C64B87" w:rsidP="00331B13">
      <w:pPr>
        <w:pStyle w:val="Heading2"/>
        <w:rPr>
          <w:rStyle w:val="Emphasis"/>
          <w:rFonts w:asciiTheme="majorHAnsi" w:hAnsiTheme="majorHAnsi"/>
          <w:b/>
          <w:color w:val="FFBEA1" w:themeColor="accent2"/>
          <w:sz w:val="40"/>
        </w:rPr>
      </w:pPr>
      <w:bookmarkStart w:id="453" w:name="_Toc205798180"/>
      <w:r w:rsidRPr="00331B13">
        <w:rPr>
          <w:rStyle w:val="Emphasis"/>
          <w:rFonts w:asciiTheme="majorHAnsi" w:hAnsiTheme="majorHAnsi"/>
          <w:b/>
          <w:color w:val="FFBEA1" w:themeColor="accent2"/>
          <w:sz w:val="40"/>
        </w:rPr>
        <w:t>Annex</w:t>
      </w:r>
      <w:r w:rsidR="00B12DBD" w:rsidRPr="00331B13">
        <w:rPr>
          <w:rStyle w:val="Emphasis"/>
          <w:rFonts w:asciiTheme="majorHAnsi" w:hAnsiTheme="majorHAnsi"/>
          <w:b/>
          <w:color w:val="FFBEA1" w:themeColor="accent2"/>
          <w:sz w:val="40"/>
        </w:rPr>
        <w:t xml:space="preserve"> </w:t>
      </w:r>
      <w:r w:rsidR="002D2562" w:rsidRPr="00331B13">
        <w:rPr>
          <w:rStyle w:val="Emphasis"/>
          <w:rFonts w:asciiTheme="majorHAnsi" w:hAnsiTheme="majorHAnsi"/>
          <w:b/>
          <w:color w:val="FFBEA1" w:themeColor="accent2"/>
          <w:sz w:val="40"/>
        </w:rPr>
        <w:t>3</w:t>
      </w:r>
      <w:r w:rsidR="00B12DBD" w:rsidRPr="00331B13">
        <w:rPr>
          <w:rStyle w:val="Emphasis"/>
          <w:rFonts w:asciiTheme="majorHAnsi" w:hAnsiTheme="majorHAnsi"/>
          <w:b/>
          <w:color w:val="FFBEA1" w:themeColor="accent2"/>
          <w:sz w:val="40"/>
        </w:rPr>
        <w:t xml:space="preserve">: </w:t>
      </w:r>
      <w:r w:rsidR="00260466" w:rsidRPr="00331B13">
        <w:rPr>
          <w:rStyle w:val="Emphasis"/>
          <w:rFonts w:asciiTheme="majorHAnsi" w:hAnsiTheme="majorHAnsi"/>
          <w:b/>
          <w:color w:val="FFBEA1" w:themeColor="accent2"/>
          <w:sz w:val="40"/>
        </w:rPr>
        <w:t>Urban Disruptions Questionnaire</w:t>
      </w:r>
      <w:bookmarkEnd w:id="453"/>
    </w:p>
    <w:p w14:paraId="3CE8CED4" w14:textId="77777777" w:rsidR="00CB5FBF" w:rsidRPr="00CB5FBF" w:rsidRDefault="00CB5FBF" w:rsidP="00CB5FBF"/>
    <w:p w14:paraId="2F5EBB9D" w14:textId="77777777" w:rsidR="005171C3" w:rsidRDefault="11F12AD1" w:rsidP="00E77851">
      <w:pPr>
        <w:spacing w:line="276" w:lineRule="auto"/>
        <w:jc w:val="center"/>
        <w:rPr>
          <w:rFonts w:ascii="Source Sans Pro" w:hAnsi="Source Sans Pro"/>
          <w:b/>
          <w:bCs/>
          <w:sz w:val="28"/>
          <w:szCs w:val="28"/>
        </w:rPr>
      </w:pPr>
      <w:r>
        <w:rPr>
          <w:noProof/>
        </w:rPr>
        <w:drawing>
          <wp:inline distT="0" distB="0" distL="0" distR="0" wp14:anchorId="2F39C288" wp14:editId="412CCA67">
            <wp:extent cx="4074566" cy="840659"/>
            <wp:effectExtent l="0" t="0" r="2540" b="0"/>
            <wp:docPr id="1273852225" name="Picture 1421469385" descr="A pin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469385"/>
                    <pic:cNvPicPr/>
                  </pic:nvPicPr>
                  <pic:blipFill rotWithShape="1">
                    <a:blip r:embed="rId39">
                      <a:extLst>
                        <a:ext uri="{28A0092B-C50C-407E-A947-70E740481C1C}">
                          <a14:useLocalDpi xmlns:a14="http://schemas.microsoft.com/office/drawing/2010/main" val="0"/>
                        </a:ext>
                      </a:extLst>
                    </a:blip>
                    <a:srcRect l="3044" t="10141" r="2737" b="12102"/>
                    <a:stretch>
                      <a:fillRect/>
                    </a:stretch>
                  </pic:blipFill>
                  <pic:spPr bwMode="auto">
                    <a:xfrm>
                      <a:off x="0" y="0"/>
                      <a:ext cx="4157597" cy="857790"/>
                    </a:xfrm>
                    <a:prstGeom prst="rect">
                      <a:avLst/>
                    </a:prstGeom>
                    <a:ln>
                      <a:noFill/>
                    </a:ln>
                    <a:extLst>
                      <a:ext uri="{53640926-AAD7-44D8-BBD7-CCE9431645EC}">
                        <a14:shadowObscured xmlns:a14="http://schemas.microsoft.com/office/drawing/2010/main"/>
                      </a:ext>
                    </a:extLst>
                  </pic:spPr>
                </pic:pic>
              </a:graphicData>
            </a:graphic>
          </wp:inline>
        </w:drawing>
      </w:r>
    </w:p>
    <w:p w14:paraId="1348D436" w14:textId="77777777" w:rsidR="005171C3" w:rsidRPr="006327A7" w:rsidRDefault="11F12AD1" w:rsidP="07B2D09C">
      <w:pPr>
        <w:spacing w:after="120" w:line="276" w:lineRule="auto"/>
        <w:rPr>
          <w:rStyle w:val="Emphasis"/>
          <w:rFonts w:eastAsia="Arial" w:cs="Arial"/>
          <w:bCs/>
          <w:color w:val="645457" w:themeColor="text1"/>
          <w:sz w:val="22"/>
          <w:szCs w:val="22"/>
          <w:lang w:eastAsia="en-US"/>
        </w:rPr>
      </w:pPr>
      <w:r w:rsidRPr="006327A7">
        <w:rPr>
          <w:rStyle w:val="Emphasis"/>
          <w:rFonts w:eastAsia="Arial" w:cs="Arial"/>
          <w:bCs/>
          <w:color w:val="645457" w:themeColor="text1"/>
          <w:sz w:val="22"/>
          <w:szCs w:val="22"/>
          <w:lang w:eastAsia="en-US"/>
        </w:rPr>
        <w:t>Urban Disruptions Questionnaire</w:t>
      </w:r>
    </w:p>
    <w:p w14:paraId="72626674" w14:textId="77777777" w:rsidR="005171C3" w:rsidRPr="008C377B"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8C377B">
        <w:rPr>
          <w:rFonts w:asciiTheme="minorHAnsi" w:eastAsia="Arial" w:hAnsiTheme="minorHAnsi" w:cs="Arial"/>
          <w:color w:val="645457" w:themeColor="text1"/>
          <w:sz w:val="22"/>
          <w:szCs w:val="22"/>
          <w:lang w:val="en-US" w:eastAsia="en-US"/>
        </w:rPr>
        <w:t>Daily life in cities can be disrupted by events such as transportation delays, power outages, or extreme weather. Your responses will help make European cities better prepared and adaptable in the face of these challenges.</w:t>
      </w:r>
    </w:p>
    <w:p w14:paraId="6BD153EC" w14:textId="77777777" w:rsidR="005171C3"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8C377B">
        <w:rPr>
          <w:rFonts w:asciiTheme="minorHAnsi" w:eastAsia="Arial" w:hAnsiTheme="minorHAnsi" w:cs="Arial"/>
          <w:color w:val="645457" w:themeColor="text1"/>
          <w:sz w:val="22"/>
          <w:szCs w:val="22"/>
          <w:lang w:val="en-US" w:eastAsia="en-US"/>
        </w:rPr>
        <w:t>We do not collect personal data such as names, email addresses, or IP addresses unless you choose to provide an email address at the end. All responses are anonymous and securely stored on EU-based servers.</w:t>
      </w:r>
    </w:p>
    <w:p w14:paraId="293A71B3" w14:textId="77777777" w:rsidR="008C377B" w:rsidRPr="008C377B" w:rsidRDefault="008C377B" w:rsidP="008C377B">
      <w:pPr>
        <w:spacing w:line="276" w:lineRule="auto"/>
        <w:jc w:val="both"/>
        <w:rPr>
          <w:rFonts w:asciiTheme="minorHAnsi" w:eastAsia="Arial" w:hAnsiTheme="minorHAnsi" w:cs="Arial"/>
          <w:color w:val="645457" w:themeColor="text1"/>
          <w:sz w:val="22"/>
          <w:szCs w:val="22"/>
          <w:lang w:val="en-US" w:eastAsia="en-US"/>
        </w:rPr>
      </w:pPr>
    </w:p>
    <w:p w14:paraId="1727C6CA" w14:textId="77777777" w:rsidR="005171C3" w:rsidRPr="008C377B" w:rsidRDefault="11F12AD1" w:rsidP="008C377B">
      <w:pPr>
        <w:spacing w:line="276" w:lineRule="auto"/>
        <w:jc w:val="both"/>
        <w:rPr>
          <w:rStyle w:val="Emphasis"/>
          <w:rFonts w:eastAsia="Arial" w:cs="Arial"/>
          <w:color w:val="645457" w:themeColor="text1"/>
          <w:sz w:val="22"/>
          <w:szCs w:val="22"/>
          <w:lang w:eastAsia="en-US"/>
        </w:rPr>
      </w:pPr>
      <w:r w:rsidRPr="008C377B">
        <w:rPr>
          <w:rStyle w:val="Emphasis"/>
          <w:rFonts w:eastAsia="Arial" w:cs="Arial"/>
          <w:color w:val="645457" w:themeColor="text1"/>
          <w:sz w:val="22"/>
          <w:szCs w:val="22"/>
          <w:lang w:eastAsia="en-US"/>
        </w:rPr>
        <w:t>Consent Form:</w:t>
      </w:r>
    </w:p>
    <w:p w14:paraId="7BA98C7C" w14:textId="77777777" w:rsidR="005171C3" w:rsidRPr="008C377B" w:rsidRDefault="11F12AD1" w:rsidP="008C377B">
      <w:pPr>
        <w:spacing w:line="276" w:lineRule="auto"/>
        <w:jc w:val="both"/>
        <w:rPr>
          <w:rStyle w:val="Emphasis"/>
          <w:rFonts w:eastAsia="Arial" w:cs="Arial"/>
          <w:bCs/>
          <w:color w:val="645457" w:themeColor="text1"/>
          <w:sz w:val="22"/>
          <w:szCs w:val="22"/>
          <w:lang w:eastAsia="en-US"/>
        </w:rPr>
      </w:pPr>
      <w:r w:rsidRPr="008C377B">
        <w:rPr>
          <w:rStyle w:val="Emphasis"/>
          <w:rFonts w:eastAsia="Arial" w:cs="Arial"/>
          <w:bCs/>
          <w:color w:val="645457" w:themeColor="text1"/>
          <w:sz w:val="22"/>
          <w:szCs w:val="22"/>
          <w:lang w:eastAsia="en-US"/>
        </w:rPr>
        <w:t>Purpose:</w:t>
      </w:r>
    </w:p>
    <w:p w14:paraId="2C960B26" w14:textId="42AD9F83" w:rsidR="005171C3" w:rsidRPr="008C377B"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8C377B">
        <w:rPr>
          <w:rFonts w:asciiTheme="minorHAnsi" w:eastAsia="Arial" w:hAnsiTheme="minorHAnsi" w:cs="Arial"/>
          <w:color w:val="645457" w:themeColor="text1"/>
          <w:sz w:val="22"/>
          <w:szCs w:val="22"/>
          <w:lang w:val="en-US" w:eastAsia="en-US"/>
        </w:rPr>
        <w:t xml:space="preserve">This </w:t>
      </w:r>
      <w:proofErr w:type="spellStart"/>
      <w:r w:rsidRPr="008C377B">
        <w:rPr>
          <w:rFonts w:asciiTheme="minorHAnsi" w:eastAsia="Arial" w:hAnsiTheme="minorHAnsi" w:cs="Arial"/>
          <w:color w:val="645457" w:themeColor="text1"/>
          <w:sz w:val="22"/>
          <w:szCs w:val="22"/>
          <w:lang w:val="en-US" w:eastAsia="en-US"/>
        </w:rPr>
        <w:t>AntifragiCity</w:t>
      </w:r>
      <w:proofErr w:type="spellEnd"/>
      <w:r w:rsidRPr="008C377B">
        <w:rPr>
          <w:rFonts w:asciiTheme="minorHAnsi" w:eastAsia="Arial" w:hAnsiTheme="minorHAnsi" w:cs="Arial"/>
          <w:color w:val="645457" w:themeColor="text1"/>
          <w:sz w:val="22"/>
          <w:szCs w:val="22"/>
          <w:lang w:val="en-US" w:eastAsia="en-US"/>
        </w:rPr>
        <w:t xml:space="preserve"> study investigates residents’ responses to city-level disruptions.</w:t>
      </w:r>
    </w:p>
    <w:p w14:paraId="14823A9D" w14:textId="77777777" w:rsidR="005171C3" w:rsidRPr="008C377B" w:rsidRDefault="11F12AD1" w:rsidP="008C377B">
      <w:pPr>
        <w:spacing w:line="276" w:lineRule="auto"/>
        <w:jc w:val="both"/>
        <w:rPr>
          <w:rStyle w:val="Emphasis"/>
          <w:rFonts w:eastAsia="Arial" w:cs="Arial"/>
          <w:bCs/>
          <w:color w:val="645457" w:themeColor="text1"/>
          <w:sz w:val="22"/>
          <w:szCs w:val="22"/>
          <w:lang w:eastAsia="en-US"/>
        </w:rPr>
      </w:pPr>
      <w:r w:rsidRPr="008C377B">
        <w:rPr>
          <w:rStyle w:val="Emphasis"/>
          <w:rFonts w:eastAsia="Arial" w:cs="Arial"/>
          <w:bCs/>
          <w:color w:val="645457" w:themeColor="text1"/>
          <w:sz w:val="22"/>
          <w:szCs w:val="22"/>
          <w:lang w:eastAsia="en-US"/>
        </w:rPr>
        <w:t>Voluntary &amp; anonymous:</w:t>
      </w:r>
    </w:p>
    <w:p w14:paraId="27C356E2" w14:textId="77777777" w:rsidR="005171C3" w:rsidRPr="008C377B"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8C377B">
        <w:rPr>
          <w:rFonts w:asciiTheme="minorHAnsi" w:eastAsia="Arial" w:hAnsiTheme="minorHAnsi" w:cs="Arial"/>
          <w:color w:val="645457" w:themeColor="text1"/>
          <w:sz w:val="22"/>
          <w:szCs w:val="22"/>
          <w:lang w:val="en-US" w:eastAsia="en-US"/>
        </w:rPr>
        <w:t>Participation is optional; you may skip questions or exit at any time. No direct identifiers are collected; an email address is requested only if you volunteer for a follow-up interview and is stored separately.</w:t>
      </w:r>
    </w:p>
    <w:p w14:paraId="4451C88D" w14:textId="77777777" w:rsidR="005171C3" w:rsidRPr="008C377B" w:rsidRDefault="11F12AD1" w:rsidP="008C377B">
      <w:pPr>
        <w:spacing w:line="276" w:lineRule="auto"/>
        <w:jc w:val="both"/>
        <w:rPr>
          <w:rStyle w:val="Emphasis"/>
          <w:rFonts w:eastAsia="Arial" w:cs="Arial"/>
          <w:bCs/>
          <w:color w:val="645457" w:themeColor="text1"/>
          <w:sz w:val="22"/>
          <w:szCs w:val="22"/>
          <w:lang w:eastAsia="en-US"/>
        </w:rPr>
      </w:pPr>
      <w:r w:rsidRPr="008C377B">
        <w:rPr>
          <w:rStyle w:val="Emphasis"/>
          <w:rFonts w:eastAsia="Arial" w:cs="Arial"/>
          <w:bCs/>
          <w:color w:val="645457" w:themeColor="text1"/>
          <w:sz w:val="22"/>
          <w:szCs w:val="22"/>
          <w:lang w:eastAsia="en-US"/>
        </w:rPr>
        <w:t>Data protection:</w:t>
      </w:r>
    </w:p>
    <w:p w14:paraId="4ADA1B44" w14:textId="77777777" w:rsidR="005171C3" w:rsidRPr="008C377B"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8C377B">
        <w:rPr>
          <w:rFonts w:asciiTheme="minorHAnsi" w:eastAsia="Arial" w:hAnsiTheme="minorHAnsi" w:cs="Arial"/>
          <w:color w:val="645457" w:themeColor="text1"/>
          <w:sz w:val="22"/>
          <w:szCs w:val="22"/>
          <w:lang w:val="en-US" w:eastAsia="en-US"/>
        </w:rPr>
        <w:t xml:space="preserve">Data are kept on secure servers and </w:t>
      </w:r>
      <w:proofErr w:type="spellStart"/>
      <w:r w:rsidRPr="008C377B">
        <w:rPr>
          <w:rFonts w:asciiTheme="minorHAnsi" w:eastAsia="Arial" w:hAnsiTheme="minorHAnsi" w:cs="Arial"/>
          <w:color w:val="645457" w:themeColor="text1"/>
          <w:sz w:val="22"/>
          <w:szCs w:val="22"/>
          <w:lang w:val="en-US" w:eastAsia="en-US"/>
        </w:rPr>
        <w:t>analysed</w:t>
      </w:r>
      <w:proofErr w:type="spellEnd"/>
      <w:r w:rsidRPr="008C377B">
        <w:rPr>
          <w:rFonts w:asciiTheme="minorHAnsi" w:eastAsia="Arial" w:hAnsiTheme="minorHAnsi" w:cs="Arial"/>
          <w:color w:val="645457" w:themeColor="text1"/>
          <w:sz w:val="22"/>
          <w:szCs w:val="22"/>
          <w:lang w:val="en-US" w:eastAsia="en-US"/>
        </w:rPr>
        <w:t xml:space="preserve"> only in aggregate. Processing is based on your explicit consent under GDPR. All responses are anonymous and stored securely on EU servers.</w:t>
      </w:r>
    </w:p>
    <w:p w14:paraId="52B83130" w14:textId="77777777" w:rsidR="005171C3" w:rsidRPr="008C377B"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8C377B">
        <w:rPr>
          <w:rFonts w:asciiTheme="minorHAnsi" w:eastAsia="Arial" w:hAnsiTheme="minorHAnsi" w:cs="Arial"/>
          <w:color w:val="645457" w:themeColor="text1"/>
          <w:sz w:val="22"/>
          <w:szCs w:val="22"/>
          <w:lang w:val="en-US" w:eastAsia="en-US"/>
        </w:rPr>
        <w:t xml:space="preserve">You may withdraw consent or request access, </w:t>
      </w:r>
      <w:proofErr w:type="gramStart"/>
      <w:r w:rsidRPr="008C377B">
        <w:rPr>
          <w:rFonts w:asciiTheme="minorHAnsi" w:eastAsia="Arial" w:hAnsiTheme="minorHAnsi" w:cs="Arial"/>
          <w:color w:val="645457" w:themeColor="text1"/>
          <w:sz w:val="22"/>
          <w:szCs w:val="22"/>
          <w:lang w:val="en-US" w:eastAsia="en-US"/>
        </w:rPr>
        <w:t>correction</w:t>
      </w:r>
      <w:proofErr w:type="gramEnd"/>
      <w:r w:rsidRPr="008C377B">
        <w:rPr>
          <w:rFonts w:asciiTheme="minorHAnsi" w:eastAsia="Arial" w:hAnsiTheme="minorHAnsi" w:cs="Arial"/>
          <w:color w:val="645457" w:themeColor="text1"/>
          <w:sz w:val="22"/>
          <w:szCs w:val="22"/>
          <w:lang w:val="en-US" w:eastAsia="en-US"/>
        </w:rPr>
        <w:t xml:space="preserve"> or erasure of identifiable data up to 14 days after submission (after which responses are irreversibly </w:t>
      </w:r>
      <w:proofErr w:type="spellStart"/>
      <w:r w:rsidRPr="008C377B">
        <w:rPr>
          <w:rFonts w:asciiTheme="minorHAnsi" w:eastAsia="Arial" w:hAnsiTheme="minorHAnsi" w:cs="Arial"/>
          <w:color w:val="645457" w:themeColor="text1"/>
          <w:sz w:val="22"/>
          <w:szCs w:val="22"/>
          <w:lang w:val="en-US" w:eastAsia="en-US"/>
        </w:rPr>
        <w:t>anonymised</w:t>
      </w:r>
      <w:proofErr w:type="spellEnd"/>
      <w:r w:rsidRPr="008C377B">
        <w:rPr>
          <w:rFonts w:asciiTheme="minorHAnsi" w:eastAsia="Arial" w:hAnsiTheme="minorHAnsi" w:cs="Arial"/>
          <w:color w:val="645457" w:themeColor="text1"/>
          <w:sz w:val="22"/>
          <w:szCs w:val="22"/>
          <w:lang w:val="en-US" w:eastAsia="en-US"/>
        </w:rPr>
        <w:t>).</w:t>
      </w:r>
    </w:p>
    <w:p w14:paraId="42A2EFEB" w14:textId="77777777" w:rsidR="005171C3" w:rsidRPr="008C377B" w:rsidRDefault="11F12AD1" w:rsidP="008C377B">
      <w:pPr>
        <w:spacing w:line="276" w:lineRule="auto"/>
        <w:jc w:val="both"/>
        <w:rPr>
          <w:rStyle w:val="Emphasis"/>
          <w:rFonts w:eastAsia="Arial" w:cs="Arial"/>
          <w:color w:val="645457" w:themeColor="text1"/>
          <w:sz w:val="22"/>
          <w:szCs w:val="22"/>
          <w:lang w:eastAsia="en-US"/>
        </w:rPr>
      </w:pPr>
      <w:r w:rsidRPr="008C377B">
        <w:rPr>
          <w:rStyle w:val="Emphasis"/>
          <w:rFonts w:eastAsia="Arial" w:cs="Arial"/>
          <w:color w:val="645457" w:themeColor="text1"/>
          <w:sz w:val="22"/>
          <w:szCs w:val="22"/>
          <w:lang w:eastAsia="en-US"/>
        </w:rPr>
        <w:t>Contacts:</w:t>
      </w:r>
    </w:p>
    <w:p w14:paraId="47568A7E" w14:textId="2997830C" w:rsidR="005171C3" w:rsidRPr="008C377B"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8C377B">
        <w:rPr>
          <w:rFonts w:asciiTheme="minorHAnsi" w:eastAsia="Arial" w:hAnsiTheme="minorHAnsi" w:cs="Arial"/>
          <w:color w:val="645457" w:themeColor="text1"/>
          <w:sz w:val="22"/>
          <w:szCs w:val="22"/>
          <w:lang w:val="en-US" w:eastAsia="en-US"/>
        </w:rPr>
        <w:lastRenderedPageBreak/>
        <w:t>....@cardiff.ac.uk</w:t>
      </w:r>
    </w:p>
    <w:p w14:paraId="3C730739" w14:textId="77777777" w:rsidR="005171C3" w:rsidRDefault="005171C3">
      <w:pPr>
        <w:spacing w:line="276" w:lineRule="auto"/>
      </w:pPr>
    </w:p>
    <w:p w14:paraId="0ABEFECF"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Please select one option to indicate your consent:</w:t>
      </w:r>
    </w:p>
    <w:p w14:paraId="5A267C2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0392444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 confirm I am ≥18 years old and give informed consent to participate.</w:t>
      </w:r>
    </w:p>
    <w:p w14:paraId="02FEEB4D" w14:textId="77777777" w:rsidR="005171C3"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1888205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 do not consent.</w:t>
      </w:r>
    </w:p>
    <w:p w14:paraId="6F6E5CD1" w14:textId="77777777" w:rsidR="008C377B" w:rsidRPr="00DF50D1" w:rsidRDefault="008C377B">
      <w:pPr>
        <w:spacing w:line="276" w:lineRule="auto"/>
        <w:rPr>
          <w:rFonts w:asciiTheme="minorHAnsi" w:eastAsia="Arial" w:hAnsiTheme="minorHAnsi" w:cs="Arial"/>
          <w:color w:val="645457" w:themeColor="text1"/>
          <w:sz w:val="22"/>
          <w:szCs w:val="22"/>
          <w:lang w:val="en-US" w:eastAsia="en-US"/>
        </w:rPr>
      </w:pPr>
    </w:p>
    <w:p w14:paraId="3EA080F7" w14:textId="03707D65" w:rsidR="005171C3" w:rsidRPr="008C377B" w:rsidRDefault="11F12AD1" w:rsidP="008C377B">
      <w:pPr>
        <w:spacing w:line="276" w:lineRule="auto"/>
        <w:rPr>
          <w:rStyle w:val="Emphasis"/>
          <w:rFonts w:eastAsia="Arial" w:cs="Arial"/>
          <w:bCs/>
          <w:color w:val="645457" w:themeColor="text1"/>
          <w:sz w:val="22"/>
          <w:szCs w:val="22"/>
          <w:lang w:eastAsia="en-US"/>
        </w:rPr>
      </w:pPr>
      <w:r w:rsidRPr="008C377B">
        <w:rPr>
          <w:rStyle w:val="Emphasis"/>
          <w:rFonts w:eastAsia="Arial" w:cs="Arial"/>
          <w:bCs/>
          <w:color w:val="645457" w:themeColor="text1"/>
          <w:sz w:val="22"/>
          <w:szCs w:val="22"/>
          <w:lang w:eastAsia="en-US"/>
        </w:rPr>
        <w:t>Your City Context</w:t>
      </w:r>
    </w:p>
    <w:p w14:paraId="03EC08D5"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In this survey, "Your City" refers to the place where you live most of the year.</w:t>
      </w:r>
    </w:p>
    <w:p w14:paraId="777C8211"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26B8B1F3" w14:textId="418F1D98"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Q1 - In which country do you currently live? (Choose from the drop-down list)</w:t>
      </w:r>
    </w:p>
    <w:p w14:paraId="6D4904BF" w14:textId="63F69711"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alias w:val="Please select a country"/>
          <w:tag w:val="Please select a country"/>
          <w:id w:val="2098687261"/>
          <w:placeholder>
            <w:docPart w:val="53C4DF36A6D84B6C907209007053CB36"/>
          </w:placeholder>
          <w:showingPlcHdr/>
          <w:dropDownList>
            <w:listItem w:displayText="Albania" w:value="Albania"/>
            <w:listItem w:displayText="Austria" w:value="Austria"/>
            <w:listItem w:displayText="Andorra" w:value="Andorra"/>
            <w:listItem w:displayText="Belarus" w:value="Belarus"/>
            <w:listItem w:displayText="Bulgaria" w:value="Bulgaria"/>
            <w:listItem w:displayText="Belgium" w:value="Belgium"/>
            <w:listItem w:displayText="Bosnia and Herzegovina" w:value="Bosnia and Herzegovina"/>
            <w:listItem w:displayText="Czechia" w:value="Czechia"/>
            <w:listItem w:displayText="Cyprus" w:value="Cyprus"/>
            <w:listItem w:displayText="Croatia" w:value="Croatia"/>
            <w:listItem w:displayText="Denmark" w:value="Denmark"/>
            <w:listItem w:displayText="Estonia" w:value="Estonia"/>
            <w:listItem w:displayText="France" w:value="France"/>
            <w:listItem w:displayText="Finland" w:value="Finland"/>
            <w:listItem w:displayText="Germany" w:value="Germany"/>
            <w:listItem w:displayText="Greece" w:value="Greece"/>
            <w:listItem w:displayText="Hungary" w:value="Hungary"/>
            <w:listItem w:displayText="Ireland" w:value="Ireland"/>
            <w:listItem w:displayText="Iceland" w:value="Iceland"/>
            <w:listItem w:displayText="Italy" w:value="Italy"/>
            <w:listItem w:displayText="Latvia" w:value="Latvia"/>
            <w:listItem w:displayText="Liechtenstein" w:value="Liechtenstein"/>
            <w:listItem w:displayText="Lithuania" w:value="Lithuania"/>
            <w:listItem w:displayText="Luxembourg" w:value="Luxembourg"/>
            <w:listItem w:displayText="Malta" w:value="Malta"/>
            <w:listItem w:displayText="Montenegro" w:value="Montenegro"/>
            <w:listItem w:displayText="Moldova" w:value="Moldova"/>
            <w:listItem w:displayText="Monaco" w:value="Monaco"/>
            <w:listItem w:displayText="Netherlands" w:value="Netherlands"/>
            <w:listItem w:displayText="Norway" w:value="Norway"/>
            <w:listItem w:displayText="North Macedonia" w:value="North Macedonia"/>
            <w:listItem w:displayText="Poland" w:value="Poland"/>
            <w:listItem w:displayText="Portugal" w:value="Portugal"/>
            <w:listItem w:displayText="Romania" w:value="Romania"/>
            <w:listItem w:displayText="Switzerland" w:value="Switzerland"/>
            <w:listItem w:displayText="Spain" w:value="Spain"/>
            <w:listItem w:displayText="Sweden" w:value="Sweden"/>
            <w:listItem w:displayText="Slovakia" w:value="Slovakia"/>
            <w:listItem w:displayText="San Marino" w:value="San Marino"/>
            <w:listItem w:displayText="Slovenia" w:value="Slovenia"/>
            <w:listItem w:displayText="Serbia" w:value="Serbia"/>
            <w:listItem w:displayText="Ukraine" w:value="Ukraine"/>
            <w:listItem w:displayText="United Kingdom" w:value="United Kingdom"/>
            <w:listItem w:displayText="Vatican City (Holy See)" w:value="Vatican City (Holy See)"/>
            <w:listItem w:displayText="Other" w:value="Other"/>
          </w:dropDownList>
        </w:sdtPr>
        <w:sdtContent>
          <w:r w:rsidR="11F12AD1" w:rsidRPr="00DF50D1">
            <w:rPr>
              <w:rFonts w:asciiTheme="minorHAnsi" w:eastAsia="Arial" w:hAnsiTheme="minorHAnsi" w:cs="Arial"/>
              <w:color w:val="645457" w:themeColor="text1"/>
              <w:sz w:val="22"/>
              <w:szCs w:val="22"/>
              <w:lang w:val="en-US" w:eastAsia="en-US"/>
            </w:rPr>
            <w:t>Choose an item.</w:t>
          </w:r>
        </w:sdtContent>
      </w:sdt>
      <w:r w:rsidR="11F12AD1" w:rsidRPr="00DF50D1">
        <w:rPr>
          <w:rFonts w:asciiTheme="minorHAnsi" w:eastAsia="Arial" w:hAnsiTheme="minorHAnsi" w:cs="Arial"/>
          <w:color w:val="645457" w:themeColor="text1"/>
          <w:sz w:val="22"/>
          <w:szCs w:val="22"/>
          <w:lang w:val="en-US" w:eastAsia="en-US"/>
        </w:rPr>
        <w:t xml:space="preserve">  </w:t>
      </w:r>
    </w:p>
    <w:p w14:paraId="500CE0B6"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7EB0FAA6" w14:textId="1EF6FD6F"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If selected “Other,” please specify.</w:t>
      </w:r>
    </w:p>
    <w:p w14:paraId="09885FE2"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369E980D"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Q2 - Which city or town do you spend most of your week (e.g. for work or study) in?</w:t>
      </w:r>
    </w:p>
    <w:p w14:paraId="54BDAECE"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170AB080"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Q3 - How would you describe the area where you currently live (i.e. your main place of residence)?</w:t>
      </w:r>
    </w:p>
    <w:p w14:paraId="3AC7B2F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0899079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Urban </w:t>
      </w:r>
      <w:proofErr w:type="spellStart"/>
      <w:r w:rsidR="11F12AD1" w:rsidRPr="00DF50D1">
        <w:rPr>
          <w:rFonts w:asciiTheme="minorHAnsi" w:eastAsia="Arial" w:hAnsiTheme="minorHAnsi" w:cs="Arial"/>
          <w:color w:val="645457" w:themeColor="text1"/>
          <w:sz w:val="22"/>
          <w:szCs w:val="22"/>
          <w:lang w:val="en-US" w:eastAsia="en-US"/>
        </w:rPr>
        <w:t>centre</w:t>
      </w:r>
      <w:proofErr w:type="spellEnd"/>
      <w:r w:rsidR="11F12AD1" w:rsidRPr="00DF50D1">
        <w:rPr>
          <w:rFonts w:asciiTheme="minorHAnsi" w:eastAsia="Arial" w:hAnsiTheme="minorHAnsi" w:cs="Arial"/>
          <w:color w:val="645457" w:themeColor="text1"/>
          <w:sz w:val="22"/>
          <w:szCs w:val="22"/>
          <w:lang w:val="en-US" w:eastAsia="en-US"/>
        </w:rPr>
        <w:t xml:space="preserve"> (city </w:t>
      </w:r>
      <w:proofErr w:type="spellStart"/>
      <w:r w:rsidR="11F12AD1" w:rsidRPr="00DF50D1">
        <w:rPr>
          <w:rFonts w:asciiTheme="minorHAnsi" w:eastAsia="Arial" w:hAnsiTheme="minorHAnsi" w:cs="Arial"/>
          <w:color w:val="645457" w:themeColor="text1"/>
          <w:sz w:val="22"/>
          <w:szCs w:val="22"/>
          <w:lang w:val="en-US" w:eastAsia="en-US"/>
        </w:rPr>
        <w:t>centre</w:t>
      </w:r>
      <w:proofErr w:type="spellEnd"/>
      <w:r w:rsidR="11F12AD1" w:rsidRPr="00DF50D1">
        <w:rPr>
          <w:rFonts w:asciiTheme="minorHAnsi" w:eastAsia="Arial" w:hAnsiTheme="minorHAnsi" w:cs="Arial"/>
          <w:color w:val="645457" w:themeColor="text1"/>
          <w:sz w:val="22"/>
          <w:szCs w:val="22"/>
          <w:lang w:val="en-US" w:eastAsia="en-US"/>
        </w:rPr>
        <w:t xml:space="preserve"> with high population density)</w:t>
      </w:r>
    </w:p>
    <w:p w14:paraId="7B94EFB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6283241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Suburban area (residential neighborhood near a city)</w:t>
      </w:r>
    </w:p>
    <w:p w14:paraId="7C53994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6721252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Rural area outside a city</w:t>
      </w:r>
    </w:p>
    <w:p w14:paraId="74F32B8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6154957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Mixed-use area (residential and commercial)</w:t>
      </w:r>
    </w:p>
    <w:p w14:paraId="73AD686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551848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Industrial area</w:t>
      </w:r>
    </w:p>
    <w:p w14:paraId="1759840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8105767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Coastal area</w:t>
      </w:r>
    </w:p>
    <w:p w14:paraId="6454CAC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0164046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Remote area</w:t>
      </w:r>
    </w:p>
    <w:p w14:paraId="63DD55A4" w14:textId="77777777" w:rsidR="005171C3" w:rsidRPr="008C377B" w:rsidRDefault="11F12AD1" w:rsidP="008C377B">
      <w:pPr>
        <w:spacing w:line="276" w:lineRule="auto"/>
        <w:rPr>
          <w:rStyle w:val="Emphasis"/>
          <w:rFonts w:eastAsia="Arial" w:cs="Arial"/>
          <w:bCs/>
          <w:color w:val="645457" w:themeColor="text1"/>
          <w:sz w:val="22"/>
          <w:szCs w:val="22"/>
          <w:lang w:eastAsia="en-US"/>
        </w:rPr>
      </w:pPr>
      <w:r w:rsidRPr="008C377B">
        <w:rPr>
          <w:rStyle w:val="Emphasis"/>
          <w:rFonts w:eastAsia="Arial" w:cs="Arial"/>
          <w:bCs/>
          <w:color w:val="645457" w:themeColor="text1"/>
          <w:sz w:val="22"/>
          <w:szCs w:val="22"/>
          <w:lang w:eastAsia="en-US"/>
        </w:rPr>
        <w:t>Recent Disruptions</w:t>
      </w:r>
    </w:p>
    <w:p w14:paraId="2C50D104" w14:textId="36A75DCC"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Q4 - In the past 6 months, have you personally experienced any of the following disruptions in your city? (Select all that apply)</w:t>
      </w:r>
    </w:p>
    <w:p w14:paraId="57560F93"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For each disruption, select the </w:t>
      </w:r>
      <w:proofErr w:type="gramStart"/>
      <w:r w:rsidRPr="00DF50D1">
        <w:rPr>
          <w:rFonts w:asciiTheme="minorHAnsi" w:eastAsia="Arial" w:hAnsiTheme="minorHAnsi" w:cs="Arial"/>
          <w:color w:val="645457" w:themeColor="text1"/>
          <w:sz w:val="22"/>
          <w:szCs w:val="22"/>
          <w:lang w:val="en-US" w:eastAsia="en-US"/>
        </w:rPr>
        <w:t>time period</w:t>
      </w:r>
      <w:proofErr w:type="gramEnd"/>
      <w:r w:rsidRPr="00DF50D1">
        <w:rPr>
          <w:rFonts w:asciiTheme="minorHAnsi" w:eastAsia="Arial" w:hAnsiTheme="minorHAnsi" w:cs="Arial"/>
          <w:color w:val="645457" w:themeColor="text1"/>
          <w:sz w:val="22"/>
          <w:szCs w:val="22"/>
          <w:lang w:val="en-US" w:eastAsia="en-US"/>
        </w:rPr>
        <w:t xml:space="preserve"> when it last occurred within the past 6 months. Choose ‘Did not experience’ if it has not occurred or is not relevant to your city.</w:t>
      </w:r>
    </w:p>
    <w:p w14:paraId="582C24E4" w14:textId="77777777" w:rsidR="005171C3" w:rsidRPr="008C377B" w:rsidRDefault="11F12AD1" w:rsidP="008C377B">
      <w:pPr>
        <w:spacing w:line="276" w:lineRule="auto"/>
        <w:rPr>
          <w:rStyle w:val="Emphasis"/>
          <w:rFonts w:eastAsia="Arial" w:cs="Arial"/>
          <w:bCs/>
          <w:color w:val="645457" w:themeColor="text1"/>
          <w:sz w:val="22"/>
          <w:szCs w:val="22"/>
          <w:lang w:eastAsia="en-US"/>
        </w:rPr>
      </w:pPr>
      <w:r w:rsidRPr="008C377B">
        <w:rPr>
          <w:rStyle w:val="Emphasis"/>
          <w:rFonts w:eastAsia="Arial" w:cs="Arial"/>
          <w:bCs/>
          <w:color w:val="645457" w:themeColor="text1"/>
          <w:sz w:val="22"/>
          <w:szCs w:val="22"/>
          <w:lang w:eastAsia="en-US"/>
        </w:rPr>
        <w:t xml:space="preserve">Q4_a: </w:t>
      </w:r>
    </w:p>
    <w:tbl>
      <w:tblPr>
        <w:tblStyle w:val="TableGrid"/>
        <w:tblW w:w="0" w:type="auto"/>
        <w:tblLook w:val="04A0" w:firstRow="1" w:lastRow="0" w:firstColumn="1" w:lastColumn="0" w:noHBand="0" w:noVBand="1"/>
      </w:tblPr>
      <w:tblGrid>
        <w:gridCol w:w="4473"/>
        <w:gridCol w:w="1246"/>
        <w:gridCol w:w="745"/>
        <w:gridCol w:w="920"/>
        <w:gridCol w:w="987"/>
        <w:gridCol w:w="979"/>
      </w:tblGrid>
      <w:tr w:rsidR="07B2D09C" w:rsidRPr="00DF50D1" w14:paraId="01F371F6" w14:textId="77777777" w:rsidTr="07B2D09C">
        <w:trPr>
          <w:trHeight w:val="300"/>
        </w:trPr>
        <w:tc>
          <w:tcPr>
            <w:tcW w:w="4473" w:type="dxa"/>
          </w:tcPr>
          <w:p w14:paraId="4E42E430" w14:textId="77777777" w:rsidR="07B2D09C" w:rsidRPr="00DF50D1" w:rsidRDefault="07B2D09C" w:rsidP="07B2D09C">
            <w:pPr>
              <w:spacing w:before="120"/>
              <w:rPr>
                <w:rFonts w:asciiTheme="minorHAnsi" w:eastAsia="Arial" w:hAnsiTheme="minorHAnsi" w:cs="Arial"/>
                <w:color w:val="645457" w:themeColor="text1"/>
                <w:sz w:val="22"/>
                <w:szCs w:val="22"/>
                <w:lang w:val="en-US" w:eastAsia="en-US"/>
              </w:rPr>
            </w:pPr>
            <w:proofErr w:type="spellStart"/>
            <w:r w:rsidRPr="00DF50D1">
              <w:rPr>
                <w:rFonts w:asciiTheme="minorHAnsi" w:eastAsia="Arial" w:hAnsiTheme="minorHAnsi" w:cs="Arial"/>
                <w:color w:val="645457" w:themeColor="text1"/>
                <w:sz w:val="22"/>
                <w:szCs w:val="22"/>
                <w:lang w:val="en-US" w:eastAsia="en-US"/>
              </w:rPr>
              <w:t>Transportrelated</w:t>
            </w:r>
            <w:proofErr w:type="spellEnd"/>
          </w:p>
        </w:tc>
        <w:tc>
          <w:tcPr>
            <w:tcW w:w="1246" w:type="dxa"/>
          </w:tcPr>
          <w:p w14:paraId="61A6FE7E"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Did not experience</w:t>
            </w:r>
          </w:p>
        </w:tc>
        <w:tc>
          <w:tcPr>
            <w:tcW w:w="745" w:type="dxa"/>
          </w:tcPr>
          <w:p w14:paraId="0D501D07"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week</w:t>
            </w:r>
          </w:p>
        </w:tc>
        <w:tc>
          <w:tcPr>
            <w:tcW w:w="920" w:type="dxa"/>
          </w:tcPr>
          <w:p w14:paraId="615569D4"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month</w:t>
            </w:r>
          </w:p>
        </w:tc>
        <w:tc>
          <w:tcPr>
            <w:tcW w:w="987" w:type="dxa"/>
          </w:tcPr>
          <w:p w14:paraId="0916F476"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3 months</w:t>
            </w:r>
          </w:p>
        </w:tc>
        <w:tc>
          <w:tcPr>
            <w:tcW w:w="979" w:type="dxa"/>
          </w:tcPr>
          <w:p w14:paraId="63269D9E"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6 months</w:t>
            </w:r>
          </w:p>
        </w:tc>
      </w:tr>
      <w:tr w:rsidR="07B2D09C" w:rsidRPr="00DF50D1" w14:paraId="6078D6AD" w14:textId="77777777" w:rsidTr="07B2D09C">
        <w:trPr>
          <w:trHeight w:val="300"/>
        </w:trPr>
        <w:tc>
          <w:tcPr>
            <w:tcW w:w="4473" w:type="dxa"/>
          </w:tcPr>
          <w:p w14:paraId="4F265E37"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Public transport delays or cancellations (due to road/street/bridge maintenance, etc.)</w:t>
            </w:r>
          </w:p>
        </w:tc>
        <w:tc>
          <w:tcPr>
            <w:tcW w:w="1246" w:type="dxa"/>
          </w:tcPr>
          <w:p w14:paraId="37A5EF6A"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49140180"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7C1E5BC5"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5D3D9B0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57461FF0"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7B096EFF" w14:textId="77777777" w:rsidTr="07B2D09C">
        <w:trPr>
          <w:trHeight w:val="300"/>
        </w:trPr>
        <w:tc>
          <w:tcPr>
            <w:tcW w:w="4473" w:type="dxa"/>
          </w:tcPr>
          <w:p w14:paraId="232F9DFB"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Strikes</w:t>
            </w:r>
          </w:p>
        </w:tc>
        <w:tc>
          <w:tcPr>
            <w:tcW w:w="1246" w:type="dxa"/>
          </w:tcPr>
          <w:p w14:paraId="73F17ED8"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4339DD15"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1041D669"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46ECC471"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57F8C60A"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702D1DE4" w14:textId="77777777" w:rsidTr="07B2D09C">
        <w:trPr>
          <w:trHeight w:val="300"/>
        </w:trPr>
        <w:tc>
          <w:tcPr>
            <w:tcW w:w="4473" w:type="dxa"/>
          </w:tcPr>
          <w:p w14:paraId="193FC7B1"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Traffic signal outages or malfunction</w:t>
            </w:r>
          </w:p>
        </w:tc>
        <w:tc>
          <w:tcPr>
            <w:tcW w:w="1246" w:type="dxa"/>
          </w:tcPr>
          <w:p w14:paraId="50A5526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55071791"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35D51B6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52CD4B7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12DE9E6E"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1C3A0421" w14:textId="77777777" w:rsidTr="07B2D09C">
        <w:trPr>
          <w:trHeight w:val="300"/>
        </w:trPr>
        <w:tc>
          <w:tcPr>
            <w:tcW w:w="4473" w:type="dxa"/>
          </w:tcPr>
          <w:p w14:paraId="272A96E6"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Heavy road traffic congestion</w:t>
            </w:r>
          </w:p>
        </w:tc>
        <w:tc>
          <w:tcPr>
            <w:tcW w:w="1246" w:type="dxa"/>
          </w:tcPr>
          <w:p w14:paraId="08545BE9"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6E2B2D55"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7EED804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11F6D04F"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5ADE5C1D"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3E384251" w14:textId="77777777" w:rsidTr="07B2D09C">
        <w:trPr>
          <w:trHeight w:val="300"/>
        </w:trPr>
        <w:tc>
          <w:tcPr>
            <w:tcW w:w="4473" w:type="dxa"/>
          </w:tcPr>
          <w:p w14:paraId="6D286A16" w14:textId="77777777" w:rsidR="07B2D09C" w:rsidRPr="00DF50D1" w:rsidRDefault="07B2D09C">
            <w:pPr>
              <w:rPr>
                <w:rFonts w:asciiTheme="minorHAnsi" w:eastAsia="Arial" w:hAnsiTheme="minorHAnsi" w:cs="Arial"/>
                <w:color w:val="645457" w:themeColor="text1"/>
                <w:sz w:val="22"/>
                <w:szCs w:val="22"/>
                <w:lang w:val="en-US" w:eastAsia="en-US"/>
              </w:rPr>
            </w:pPr>
            <w:proofErr w:type="gramStart"/>
            <w:r w:rsidRPr="00DF50D1">
              <w:rPr>
                <w:rFonts w:asciiTheme="minorHAnsi" w:eastAsia="Arial" w:hAnsiTheme="minorHAnsi" w:cs="Arial"/>
                <w:color w:val="645457" w:themeColor="text1"/>
                <w:sz w:val="22"/>
                <w:szCs w:val="22"/>
                <w:lang w:val="en-US" w:eastAsia="en-US"/>
              </w:rPr>
              <w:t>Road works</w:t>
            </w:r>
            <w:proofErr w:type="gramEnd"/>
            <w:r w:rsidRPr="00DF50D1">
              <w:rPr>
                <w:rFonts w:asciiTheme="minorHAnsi" w:eastAsia="Arial" w:hAnsiTheme="minorHAnsi" w:cs="Arial"/>
                <w:color w:val="645457" w:themeColor="text1"/>
                <w:sz w:val="22"/>
                <w:szCs w:val="22"/>
                <w:lang w:val="en-US" w:eastAsia="en-US"/>
              </w:rPr>
              <w:t xml:space="preserve"> or street closures</w:t>
            </w:r>
          </w:p>
        </w:tc>
        <w:tc>
          <w:tcPr>
            <w:tcW w:w="1246" w:type="dxa"/>
          </w:tcPr>
          <w:p w14:paraId="2202C1DD"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7248D36F"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01DD64D8"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2BECEC3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2A91FC74"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7B7B123F" w14:textId="77777777" w:rsidTr="07B2D09C">
        <w:trPr>
          <w:trHeight w:val="300"/>
        </w:trPr>
        <w:tc>
          <w:tcPr>
            <w:tcW w:w="4473" w:type="dxa"/>
          </w:tcPr>
          <w:p w14:paraId="1905C356"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Parking shortages</w:t>
            </w:r>
          </w:p>
        </w:tc>
        <w:tc>
          <w:tcPr>
            <w:tcW w:w="1246" w:type="dxa"/>
          </w:tcPr>
          <w:p w14:paraId="385DF189"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2A067B1F"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4BC3A39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56510C0B"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19CC8AA1"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348F81F3" w14:textId="77777777" w:rsidTr="07B2D09C">
        <w:trPr>
          <w:trHeight w:val="300"/>
        </w:trPr>
        <w:tc>
          <w:tcPr>
            <w:tcW w:w="4473" w:type="dxa"/>
          </w:tcPr>
          <w:p w14:paraId="65EDC4DC"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Infrastructure failures</w:t>
            </w:r>
          </w:p>
        </w:tc>
        <w:tc>
          <w:tcPr>
            <w:tcW w:w="1246" w:type="dxa"/>
          </w:tcPr>
          <w:p w14:paraId="40DA5E2A"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12126D0E"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1A3C29CA"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1A00D22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59BC83FB"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0C39AFE6" w14:textId="77777777" w:rsidTr="07B2D09C">
        <w:trPr>
          <w:trHeight w:val="300"/>
        </w:trPr>
        <w:tc>
          <w:tcPr>
            <w:tcW w:w="4473" w:type="dxa"/>
          </w:tcPr>
          <w:p w14:paraId="3347E27C"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lastRenderedPageBreak/>
              <w:t>Fuel shortages</w:t>
            </w:r>
          </w:p>
        </w:tc>
        <w:tc>
          <w:tcPr>
            <w:tcW w:w="1246" w:type="dxa"/>
          </w:tcPr>
          <w:p w14:paraId="48423F5D"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33AA4CF2"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1CACD552"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588A130D"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14D1B5C3"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68220613" w14:textId="77777777" w:rsidTr="07B2D09C">
        <w:trPr>
          <w:trHeight w:val="300"/>
        </w:trPr>
        <w:tc>
          <w:tcPr>
            <w:tcW w:w="4473" w:type="dxa"/>
          </w:tcPr>
          <w:p w14:paraId="57F2286A"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w:t>
            </w:r>
          </w:p>
        </w:tc>
        <w:tc>
          <w:tcPr>
            <w:tcW w:w="1246" w:type="dxa"/>
          </w:tcPr>
          <w:p w14:paraId="3F6067AB"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5" w:type="dxa"/>
          </w:tcPr>
          <w:p w14:paraId="0CB2E37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0" w:type="dxa"/>
          </w:tcPr>
          <w:p w14:paraId="5D6C54B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7" w:type="dxa"/>
          </w:tcPr>
          <w:p w14:paraId="3682D00B"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79" w:type="dxa"/>
          </w:tcPr>
          <w:p w14:paraId="2BFECFBD" w14:textId="77777777" w:rsidR="07B2D09C" w:rsidRPr="00DF50D1" w:rsidRDefault="07B2D09C">
            <w:pPr>
              <w:rPr>
                <w:rFonts w:asciiTheme="minorHAnsi" w:eastAsia="Arial" w:hAnsiTheme="minorHAnsi" w:cs="Arial"/>
                <w:color w:val="645457" w:themeColor="text1"/>
                <w:sz w:val="22"/>
                <w:szCs w:val="22"/>
                <w:lang w:val="en-US" w:eastAsia="en-US"/>
              </w:rPr>
            </w:pPr>
          </w:p>
        </w:tc>
      </w:tr>
    </w:tbl>
    <w:p w14:paraId="5FB11BA9"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Q4_a: Other (please specify)</w:t>
      </w:r>
    </w:p>
    <w:p w14:paraId="18211078"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If you experienced any other disruptions in the past 6 months (major or minor, including those specific to your city or local context), please describe them, including what happened and when they last occurred.</w:t>
      </w:r>
    </w:p>
    <w:p w14:paraId="4C4DA8A7" w14:textId="77777777" w:rsidR="005171C3" w:rsidRPr="008C377B" w:rsidRDefault="11F12AD1" w:rsidP="008C377B">
      <w:pPr>
        <w:spacing w:line="276" w:lineRule="auto"/>
        <w:rPr>
          <w:rStyle w:val="Emphasis"/>
          <w:rFonts w:eastAsia="Arial" w:cs="Arial"/>
          <w:color w:val="645457" w:themeColor="text1"/>
          <w:sz w:val="22"/>
          <w:szCs w:val="22"/>
          <w:lang w:eastAsia="en-US"/>
        </w:rPr>
      </w:pPr>
      <w:r w:rsidRPr="008C377B">
        <w:rPr>
          <w:rStyle w:val="Emphasis"/>
          <w:rFonts w:eastAsia="Arial" w:cs="Arial"/>
          <w:color w:val="645457" w:themeColor="text1"/>
          <w:sz w:val="22"/>
          <w:szCs w:val="22"/>
          <w:lang w:eastAsia="en-US"/>
        </w:rPr>
        <w:t xml:space="preserve">Q4_b: </w:t>
      </w:r>
    </w:p>
    <w:tbl>
      <w:tblPr>
        <w:tblStyle w:val="TableGrid"/>
        <w:tblW w:w="0" w:type="auto"/>
        <w:tblLook w:val="04A0" w:firstRow="1" w:lastRow="0" w:firstColumn="1" w:lastColumn="0" w:noHBand="0" w:noVBand="1"/>
      </w:tblPr>
      <w:tblGrid>
        <w:gridCol w:w="4049"/>
        <w:gridCol w:w="1309"/>
        <w:gridCol w:w="749"/>
        <w:gridCol w:w="924"/>
        <w:gridCol w:w="996"/>
        <w:gridCol w:w="989"/>
      </w:tblGrid>
      <w:tr w:rsidR="07B2D09C" w:rsidRPr="00DF50D1" w14:paraId="5D4CB27F" w14:textId="77777777" w:rsidTr="07B2D09C">
        <w:trPr>
          <w:trHeight w:val="300"/>
        </w:trPr>
        <w:tc>
          <w:tcPr>
            <w:tcW w:w="4049" w:type="dxa"/>
          </w:tcPr>
          <w:p w14:paraId="4C44AC94" w14:textId="77777777" w:rsidR="07B2D09C" w:rsidRPr="00DF50D1" w:rsidRDefault="07B2D09C" w:rsidP="07B2D09C">
            <w:pPr>
              <w:spacing w:before="120"/>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Environment &amp; Weather</w:t>
            </w:r>
          </w:p>
        </w:tc>
        <w:tc>
          <w:tcPr>
            <w:tcW w:w="1309" w:type="dxa"/>
          </w:tcPr>
          <w:p w14:paraId="2E8D174D"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Did not experience</w:t>
            </w:r>
          </w:p>
        </w:tc>
        <w:tc>
          <w:tcPr>
            <w:tcW w:w="749" w:type="dxa"/>
          </w:tcPr>
          <w:p w14:paraId="2448F370"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week</w:t>
            </w:r>
          </w:p>
        </w:tc>
        <w:tc>
          <w:tcPr>
            <w:tcW w:w="924" w:type="dxa"/>
          </w:tcPr>
          <w:p w14:paraId="0B83FB2D"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month</w:t>
            </w:r>
          </w:p>
        </w:tc>
        <w:tc>
          <w:tcPr>
            <w:tcW w:w="996" w:type="dxa"/>
          </w:tcPr>
          <w:p w14:paraId="69428D3D"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3 months</w:t>
            </w:r>
          </w:p>
        </w:tc>
        <w:tc>
          <w:tcPr>
            <w:tcW w:w="989" w:type="dxa"/>
          </w:tcPr>
          <w:p w14:paraId="6F1FBDB4"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6 months</w:t>
            </w:r>
          </w:p>
        </w:tc>
      </w:tr>
      <w:tr w:rsidR="07B2D09C" w:rsidRPr="00DF50D1" w14:paraId="3CB346A0" w14:textId="77777777" w:rsidTr="07B2D09C">
        <w:trPr>
          <w:trHeight w:val="300"/>
        </w:trPr>
        <w:tc>
          <w:tcPr>
            <w:tcW w:w="4049" w:type="dxa"/>
          </w:tcPr>
          <w:p w14:paraId="0D9F1F1D"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Extreme weather events (e.g., flooding, heatwave, heavy snow)</w:t>
            </w:r>
          </w:p>
        </w:tc>
        <w:tc>
          <w:tcPr>
            <w:tcW w:w="1309" w:type="dxa"/>
          </w:tcPr>
          <w:p w14:paraId="51C71228"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17E262F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6CB4F32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02E9B0C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579A2A28"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60F7FB2A" w14:textId="77777777" w:rsidTr="07B2D09C">
        <w:trPr>
          <w:trHeight w:val="300"/>
        </w:trPr>
        <w:tc>
          <w:tcPr>
            <w:tcW w:w="4049" w:type="dxa"/>
          </w:tcPr>
          <w:p w14:paraId="47F7D1BE" w14:textId="77777777" w:rsidR="07B2D09C" w:rsidRPr="00DF50D1" w:rsidRDefault="07B2D09C">
            <w:pPr>
              <w:rPr>
                <w:rFonts w:asciiTheme="minorHAnsi" w:eastAsia="Arial" w:hAnsiTheme="minorHAnsi" w:cs="Arial"/>
                <w:color w:val="645457" w:themeColor="text1"/>
                <w:sz w:val="22"/>
                <w:szCs w:val="22"/>
                <w:lang w:val="en-US" w:eastAsia="en-US"/>
              </w:rPr>
            </w:pPr>
            <w:proofErr w:type="spellStart"/>
            <w:r w:rsidRPr="00DF50D1">
              <w:rPr>
                <w:rFonts w:asciiTheme="minorHAnsi" w:eastAsia="Arial" w:hAnsiTheme="minorHAnsi" w:cs="Arial"/>
                <w:color w:val="645457" w:themeColor="text1"/>
                <w:sz w:val="22"/>
                <w:szCs w:val="22"/>
                <w:lang w:val="en-US" w:eastAsia="en-US"/>
              </w:rPr>
              <w:t>Airquality</w:t>
            </w:r>
            <w:proofErr w:type="spellEnd"/>
            <w:r w:rsidRPr="00DF50D1">
              <w:rPr>
                <w:rFonts w:asciiTheme="minorHAnsi" w:eastAsia="Arial" w:hAnsiTheme="minorHAnsi" w:cs="Arial"/>
                <w:color w:val="645457" w:themeColor="text1"/>
                <w:sz w:val="22"/>
                <w:szCs w:val="22"/>
                <w:lang w:val="en-US" w:eastAsia="en-US"/>
              </w:rPr>
              <w:t xml:space="preserve"> alerts (e.g., smog, dust, pollution)</w:t>
            </w:r>
          </w:p>
        </w:tc>
        <w:tc>
          <w:tcPr>
            <w:tcW w:w="1309" w:type="dxa"/>
          </w:tcPr>
          <w:p w14:paraId="7742D58E"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2E04143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3337A46D"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6A8B26E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3227478F"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07904441" w14:textId="77777777" w:rsidTr="07B2D09C">
        <w:trPr>
          <w:trHeight w:val="300"/>
        </w:trPr>
        <w:tc>
          <w:tcPr>
            <w:tcW w:w="4049" w:type="dxa"/>
          </w:tcPr>
          <w:p w14:paraId="2981A7DD"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Natural disasters (earthquake, storms, wildfires)</w:t>
            </w:r>
          </w:p>
        </w:tc>
        <w:tc>
          <w:tcPr>
            <w:tcW w:w="1309" w:type="dxa"/>
          </w:tcPr>
          <w:p w14:paraId="278AEC9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4051DFB2"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664E13F4"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24E10499"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360BB066"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0919F42E" w14:textId="77777777" w:rsidTr="07B2D09C">
        <w:trPr>
          <w:trHeight w:val="300"/>
        </w:trPr>
        <w:tc>
          <w:tcPr>
            <w:tcW w:w="4049" w:type="dxa"/>
          </w:tcPr>
          <w:p w14:paraId="046B87AD"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Waterlogging or drainage issues after rainfall</w:t>
            </w:r>
          </w:p>
        </w:tc>
        <w:tc>
          <w:tcPr>
            <w:tcW w:w="1309" w:type="dxa"/>
          </w:tcPr>
          <w:p w14:paraId="3E5B6E7F"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25261B1F"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19887E9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6ACD5FED"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681714E3"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2B9DD26F" w14:textId="77777777" w:rsidTr="07B2D09C">
        <w:trPr>
          <w:trHeight w:val="300"/>
        </w:trPr>
        <w:tc>
          <w:tcPr>
            <w:tcW w:w="4049" w:type="dxa"/>
          </w:tcPr>
          <w:p w14:paraId="0D2F9C15"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Power outages caused by weather conditions</w:t>
            </w:r>
          </w:p>
        </w:tc>
        <w:tc>
          <w:tcPr>
            <w:tcW w:w="1309" w:type="dxa"/>
          </w:tcPr>
          <w:p w14:paraId="7296032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15F889AE"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5442220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7567AB92"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7EF085E4"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7B2762AC" w14:textId="77777777" w:rsidTr="07B2D09C">
        <w:trPr>
          <w:trHeight w:val="300"/>
        </w:trPr>
        <w:tc>
          <w:tcPr>
            <w:tcW w:w="4049" w:type="dxa"/>
          </w:tcPr>
          <w:p w14:paraId="6B55C6D3"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Closures of public spaces due to weather</w:t>
            </w:r>
          </w:p>
        </w:tc>
        <w:tc>
          <w:tcPr>
            <w:tcW w:w="1309" w:type="dxa"/>
          </w:tcPr>
          <w:p w14:paraId="6CDB9473"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5B7880F4"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62140A55"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42D3CCEA"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5C699905"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52837469" w14:textId="77777777" w:rsidTr="07B2D09C">
        <w:trPr>
          <w:trHeight w:val="300"/>
        </w:trPr>
        <w:tc>
          <w:tcPr>
            <w:tcW w:w="4049" w:type="dxa"/>
          </w:tcPr>
          <w:p w14:paraId="61D20A1B"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w:t>
            </w:r>
          </w:p>
        </w:tc>
        <w:tc>
          <w:tcPr>
            <w:tcW w:w="1309" w:type="dxa"/>
          </w:tcPr>
          <w:p w14:paraId="47373A8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4B4C2C8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06C605D9"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780B067B"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1F4E9AF4" w14:textId="77777777" w:rsidR="07B2D09C" w:rsidRPr="00DF50D1" w:rsidRDefault="07B2D09C">
            <w:pPr>
              <w:rPr>
                <w:rFonts w:asciiTheme="minorHAnsi" w:eastAsia="Arial" w:hAnsiTheme="minorHAnsi" w:cs="Arial"/>
                <w:color w:val="645457" w:themeColor="text1"/>
                <w:sz w:val="22"/>
                <w:szCs w:val="22"/>
                <w:lang w:val="en-US" w:eastAsia="en-US"/>
              </w:rPr>
            </w:pPr>
          </w:p>
        </w:tc>
      </w:tr>
    </w:tbl>
    <w:p w14:paraId="2FCE5B2B" w14:textId="468D3C42"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Q4_b: Other (Please specify)</w:t>
      </w:r>
    </w:p>
    <w:p w14:paraId="71E0B966"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If you experienced any other disruptions in the past 6 months (major or minor, including those specific to your city or local context), please describe them, including what happened and when they last occurred.</w:t>
      </w:r>
    </w:p>
    <w:p w14:paraId="20DB6303" w14:textId="77777777" w:rsidR="005171C3" w:rsidRPr="008C377B" w:rsidRDefault="11F12AD1" w:rsidP="008C377B">
      <w:pPr>
        <w:spacing w:line="276" w:lineRule="auto"/>
        <w:rPr>
          <w:rStyle w:val="Emphasis"/>
          <w:color w:val="645457" w:themeColor="text1"/>
          <w:lang w:eastAsia="en-US"/>
        </w:rPr>
      </w:pPr>
      <w:r w:rsidRPr="008C377B">
        <w:rPr>
          <w:rStyle w:val="Emphasis"/>
          <w:color w:val="645457" w:themeColor="text1"/>
          <w:lang w:eastAsia="en-US"/>
        </w:rPr>
        <w:t xml:space="preserve">Q4_c: </w:t>
      </w:r>
    </w:p>
    <w:tbl>
      <w:tblPr>
        <w:tblStyle w:val="TableGrid"/>
        <w:tblW w:w="0" w:type="auto"/>
        <w:tblLook w:val="04A0" w:firstRow="1" w:lastRow="0" w:firstColumn="1" w:lastColumn="0" w:noHBand="0" w:noVBand="1"/>
      </w:tblPr>
      <w:tblGrid>
        <w:gridCol w:w="4049"/>
        <w:gridCol w:w="1309"/>
        <w:gridCol w:w="749"/>
        <w:gridCol w:w="924"/>
        <w:gridCol w:w="996"/>
        <w:gridCol w:w="989"/>
      </w:tblGrid>
      <w:tr w:rsidR="07B2D09C" w:rsidRPr="00DF50D1" w14:paraId="6E843149" w14:textId="77777777" w:rsidTr="07B2D09C">
        <w:trPr>
          <w:trHeight w:val="300"/>
        </w:trPr>
        <w:tc>
          <w:tcPr>
            <w:tcW w:w="4049" w:type="dxa"/>
          </w:tcPr>
          <w:p w14:paraId="7911A9DF" w14:textId="77777777" w:rsidR="07B2D09C" w:rsidRPr="00DF50D1" w:rsidRDefault="07B2D09C" w:rsidP="07B2D09C">
            <w:pPr>
              <w:spacing w:before="120"/>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Utilities &amp; Connectivity</w:t>
            </w:r>
          </w:p>
        </w:tc>
        <w:tc>
          <w:tcPr>
            <w:tcW w:w="1309" w:type="dxa"/>
          </w:tcPr>
          <w:p w14:paraId="0300A699"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Did not experience</w:t>
            </w:r>
          </w:p>
        </w:tc>
        <w:tc>
          <w:tcPr>
            <w:tcW w:w="749" w:type="dxa"/>
          </w:tcPr>
          <w:p w14:paraId="4FA8854A"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week</w:t>
            </w:r>
          </w:p>
        </w:tc>
        <w:tc>
          <w:tcPr>
            <w:tcW w:w="924" w:type="dxa"/>
          </w:tcPr>
          <w:p w14:paraId="126A7C54"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month</w:t>
            </w:r>
          </w:p>
        </w:tc>
        <w:tc>
          <w:tcPr>
            <w:tcW w:w="996" w:type="dxa"/>
          </w:tcPr>
          <w:p w14:paraId="0B8E1D5A"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3 months</w:t>
            </w:r>
          </w:p>
        </w:tc>
        <w:tc>
          <w:tcPr>
            <w:tcW w:w="989" w:type="dxa"/>
          </w:tcPr>
          <w:p w14:paraId="16E06BE0"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6 months</w:t>
            </w:r>
          </w:p>
        </w:tc>
      </w:tr>
      <w:tr w:rsidR="07B2D09C" w:rsidRPr="00DF50D1" w14:paraId="433F02EA" w14:textId="77777777" w:rsidTr="07B2D09C">
        <w:trPr>
          <w:trHeight w:val="300"/>
        </w:trPr>
        <w:tc>
          <w:tcPr>
            <w:tcW w:w="4049" w:type="dxa"/>
          </w:tcPr>
          <w:p w14:paraId="3FED36E2"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Power outage (e.g. equipment failures, maintenance issues, grid overloads)</w:t>
            </w:r>
          </w:p>
        </w:tc>
        <w:tc>
          <w:tcPr>
            <w:tcW w:w="1309" w:type="dxa"/>
          </w:tcPr>
          <w:p w14:paraId="26B8A13B"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4B717D68"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3938C6BE"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40F1A7D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4ACCA3E2"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49011574" w14:textId="77777777" w:rsidTr="07B2D09C">
        <w:trPr>
          <w:trHeight w:val="300"/>
        </w:trPr>
        <w:tc>
          <w:tcPr>
            <w:tcW w:w="4049" w:type="dxa"/>
          </w:tcPr>
          <w:p w14:paraId="06AD0B7F"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Water supply interruption</w:t>
            </w:r>
          </w:p>
        </w:tc>
        <w:tc>
          <w:tcPr>
            <w:tcW w:w="1309" w:type="dxa"/>
          </w:tcPr>
          <w:p w14:paraId="7B0FDC1B"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3817DFBA"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52BF06B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58190CBE"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1345F725"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47406A17" w14:textId="77777777" w:rsidTr="07B2D09C">
        <w:trPr>
          <w:trHeight w:val="300"/>
        </w:trPr>
        <w:tc>
          <w:tcPr>
            <w:tcW w:w="4049" w:type="dxa"/>
          </w:tcPr>
          <w:p w14:paraId="321B68A4"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Digital connectivity outage (mobile network or internet)</w:t>
            </w:r>
          </w:p>
        </w:tc>
        <w:tc>
          <w:tcPr>
            <w:tcW w:w="1309" w:type="dxa"/>
          </w:tcPr>
          <w:p w14:paraId="4E0692A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41DDA884"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41B478CA"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7401F0D4"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1CC6B1FB"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23EA34DF" w14:textId="77777777" w:rsidTr="07B2D09C">
        <w:trPr>
          <w:trHeight w:val="300"/>
        </w:trPr>
        <w:tc>
          <w:tcPr>
            <w:tcW w:w="4049" w:type="dxa"/>
          </w:tcPr>
          <w:p w14:paraId="3A6969D9"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Long delays in repairs or utility maintenance</w:t>
            </w:r>
          </w:p>
        </w:tc>
        <w:tc>
          <w:tcPr>
            <w:tcW w:w="1309" w:type="dxa"/>
          </w:tcPr>
          <w:p w14:paraId="54DE01C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28D1D85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399BD17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38E1B277"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24BD95ED"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004886F2" w14:textId="77777777" w:rsidTr="07B2D09C">
        <w:trPr>
          <w:trHeight w:val="300"/>
        </w:trPr>
        <w:tc>
          <w:tcPr>
            <w:tcW w:w="4049" w:type="dxa"/>
          </w:tcPr>
          <w:p w14:paraId="3CE55FDA"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w:t>
            </w:r>
          </w:p>
        </w:tc>
        <w:tc>
          <w:tcPr>
            <w:tcW w:w="1309" w:type="dxa"/>
          </w:tcPr>
          <w:p w14:paraId="79FA0783"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7814A5B4"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426F8EE2"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7C10CD52"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2AD315EB" w14:textId="77777777" w:rsidR="07B2D09C" w:rsidRPr="00DF50D1" w:rsidRDefault="07B2D09C">
            <w:pPr>
              <w:rPr>
                <w:rFonts w:asciiTheme="minorHAnsi" w:eastAsia="Arial" w:hAnsiTheme="minorHAnsi" w:cs="Arial"/>
                <w:color w:val="645457" w:themeColor="text1"/>
                <w:sz w:val="22"/>
                <w:szCs w:val="22"/>
                <w:lang w:val="en-US" w:eastAsia="en-US"/>
              </w:rPr>
            </w:pPr>
          </w:p>
        </w:tc>
      </w:tr>
    </w:tbl>
    <w:p w14:paraId="69EEFE8C"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Q4_c: Other (please specify)</w:t>
      </w:r>
    </w:p>
    <w:p w14:paraId="312E80CF"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If you experienced any other disruptions in the past 6 months (major or minor, including those specific to your city or local context), please describe them, including what happened and when they last occurred.</w:t>
      </w:r>
    </w:p>
    <w:p w14:paraId="235D6D61" w14:textId="77777777" w:rsidR="005171C3" w:rsidRPr="008C377B" w:rsidRDefault="11F12AD1" w:rsidP="008C377B">
      <w:pPr>
        <w:spacing w:line="276" w:lineRule="auto"/>
        <w:rPr>
          <w:rStyle w:val="Emphasis"/>
          <w:color w:val="645457" w:themeColor="text1"/>
          <w:lang w:eastAsia="en-US"/>
        </w:rPr>
      </w:pPr>
      <w:r w:rsidRPr="008C377B">
        <w:rPr>
          <w:rStyle w:val="Emphasis"/>
          <w:color w:val="645457" w:themeColor="text1"/>
          <w:lang w:eastAsia="en-US"/>
        </w:rPr>
        <w:t xml:space="preserve">Q4_d: </w:t>
      </w:r>
    </w:p>
    <w:tbl>
      <w:tblPr>
        <w:tblStyle w:val="TableGrid"/>
        <w:tblW w:w="0" w:type="auto"/>
        <w:tblLook w:val="04A0" w:firstRow="1" w:lastRow="0" w:firstColumn="1" w:lastColumn="0" w:noHBand="0" w:noVBand="1"/>
      </w:tblPr>
      <w:tblGrid>
        <w:gridCol w:w="4049"/>
        <w:gridCol w:w="1309"/>
        <w:gridCol w:w="749"/>
        <w:gridCol w:w="924"/>
        <w:gridCol w:w="996"/>
        <w:gridCol w:w="989"/>
      </w:tblGrid>
      <w:tr w:rsidR="07B2D09C" w:rsidRPr="00DF50D1" w14:paraId="4BE830BC" w14:textId="77777777" w:rsidTr="07B2D09C">
        <w:trPr>
          <w:trHeight w:val="300"/>
        </w:trPr>
        <w:tc>
          <w:tcPr>
            <w:tcW w:w="4049" w:type="dxa"/>
          </w:tcPr>
          <w:p w14:paraId="16CD1099" w14:textId="77777777" w:rsidR="07B2D09C" w:rsidRPr="00DF50D1" w:rsidRDefault="07B2D09C" w:rsidP="07B2D09C">
            <w:pPr>
              <w:spacing w:before="120"/>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lastRenderedPageBreak/>
              <w:t>Public Space</w:t>
            </w:r>
          </w:p>
        </w:tc>
        <w:tc>
          <w:tcPr>
            <w:tcW w:w="1309" w:type="dxa"/>
          </w:tcPr>
          <w:p w14:paraId="3C29FDD4"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Did not experience</w:t>
            </w:r>
          </w:p>
        </w:tc>
        <w:tc>
          <w:tcPr>
            <w:tcW w:w="749" w:type="dxa"/>
          </w:tcPr>
          <w:p w14:paraId="18BC54D0"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week</w:t>
            </w:r>
          </w:p>
        </w:tc>
        <w:tc>
          <w:tcPr>
            <w:tcW w:w="924" w:type="dxa"/>
          </w:tcPr>
          <w:p w14:paraId="79574E73"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month</w:t>
            </w:r>
          </w:p>
        </w:tc>
        <w:tc>
          <w:tcPr>
            <w:tcW w:w="996" w:type="dxa"/>
          </w:tcPr>
          <w:p w14:paraId="176F07CE"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3 months</w:t>
            </w:r>
          </w:p>
        </w:tc>
        <w:tc>
          <w:tcPr>
            <w:tcW w:w="989" w:type="dxa"/>
          </w:tcPr>
          <w:p w14:paraId="1D7849DF" w14:textId="77777777" w:rsidR="07B2D09C" w:rsidRPr="00DF50D1" w:rsidRDefault="07B2D09C" w:rsidP="07B2D09C">
            <w:pPr>
              <w:jc w:val="cente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Past 6 months</w:t>
            </w:r>
          </w:p>
        </w:tc>
      </w:tr>
      <w:tr w:rsidR="07B2D09C" w:rsidRPr="00DF50D1" w14:paraId="4AD8F68E" w14:textId="77777777" w:rsidTr="07B2D09C">
        <w:trPr>
          <w:trHeight w:val="300"/>
        </w:trPr>
        <w:tc>
          <w:tcPr>
            <w:tcW w:w="4049" w:type="dxa"/>
          </w:tcPr>
          <w:p w14:paraId="3574E476"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Overcrowded public spaces (e.g., parks, squares, stations)</w:t>
            </w:r>
          </w:p>
        </w:tc>
        <w:tc>
          <w:tcPr>
            <w:tcW w:w="1309" w:type="dxa"/>
          </w:tcPr>
          <w:p w14:paraId="6A2D360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28BCF14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3908D09E"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50454790"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54A07B84"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587C7B73" w14:textId="77777777" w:rsidTr="07B2D09C">
        <w:trPr>
          <w:trHeight w:val="300"/>
        </w:trPr>
        <w:tc>
          <w:tcPr>
            <w:tcW w:w="4049" w:type="dxa"/>
          </w:tcPr>
          <w:p w14:paraId="66DBB5C0"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Excessive noise (e.g., construction, nightlife)</w:t>
            </w:r>
          </w:p>
        </w:tc>
        <w:tc>
          <w:tcPr>
            <w:tcW w:w="1309" w:type="dxa"/>
          </w:tcPr>
          <w:p w14:paraId="6ACDE723"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2B25ADF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27278904"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3FC1D70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0CEC1B0E"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1FB2F419" w14:textId="77777777" w:rsidTr="07B2D09C">
        <w:trPr>
          <w:trHeight w:val="300"/>
        </w:trPr>
        <w:tc>
          <w:tcPr>
            <w:tcW w:w="4049" w:type="dxa"/>
          </w:tcPr>
          <w:p w14:paraId="41B51AB2"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Vandalism or property damage</w:t>
            </w:r>
          </w:p>
        </w:tc>
        <w:tc>
          <w:tcPr>
            <w:tcW w:w="1309" w:type="dxa"/>
          </w:tcPr>
          <w:p w14:paraId="1B3C7BEC"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5495EDFA"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52CD2C43"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206698D4"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4FC817AA"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6F053B4A" w14:textId="77777777" w:rsidTr="07B2D09C">
        <w:trPr>
          <w:trHeight w:val="300"/>
        </w:trPr>
        <w:tc>
          <w:tcPr>
            <w:tcW w:w="4049" w:type="dxa"/>
          </w:tcPr>
          <w:p w14:paraId="66CF9CDE"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Restricted access to public spaces</w:t>
            </w:r>
          </w:p>
        </w:tc>
        <w:tc>
          <w:tcPr>
            <w:tcW w:w="1309" w:type="dxa"/>
          </w:tcPr>
          <w:p w14:paraId="22A04D1B"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58083315"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3231C354"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50E77CEF"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10F5C8A0"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21AEBF66" w14:textId="77777777" w:rsidTr="07B2D09C">
        <w:trPr>
          <w:trHeight w:val="300"/>
        </w:trPr>
        <w:tc>
          <w:tcPr>
            <w:tcW w:w="4049" w:type="dxa"/>
          </w:tcPr>
          <w:p w14:paraId="41935DBF"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Safety concerns (e.g., lack of lighting/poor lighting, unsafe areas)</w:t>
            </w:r>
          </w:p>
        </w:tc>
        <w:tc>
          <w:tcPr>
            <w:tcW w:w="1309" w:type="dxa"/>
          </w:tcPr>
          <w:p w14:paraId="358A2551"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51B27F53"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04E21971"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64E948E8"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09FEB81D" w14:textId="77777777" w:rsidR="07B2D09C" w:rsidRPr="00DF50D1" w:rsidRDefault="07B2D09C">
            <w:pPr>
              <w:rPr>
                <w:rFonts w:asciiTheme="minorHAnsi" w:eastAsia="Arial" w:hAnsiTheme="minorHAnsi" w:cs="Arial"/>
                <w:color w:val="645457" w:themeColor="text1"/>
                <w:sz w:val="22"/>
                <w:szCs w:val="22"/>
                <w:lang w:val="en-US" w:eastAsia="en-US"/>
              </w:rPr>
            </w:pPr>
          </w:p>
        </w:tc>
      </w:tr>
      <w:tr w:rsidR="07B2D09C" w:rsidRPr="00DF50D1" w14:paraId="06586D05" w14:textId="77777777" w:rsidTr="07B2D09C">
        <w:trPr>
          <w:trHeight w:val="300"/>
        </w:trPr>
        <w:tc>
          <w:tcPr>
            <w:tcW w:w="4049" w:type="dxa"/>
          </w:tcPr>
          <w:p w14:paraId="1A40D622" w14:textId="77777777" w:rsidR="07B2D09C" w:rsidRPr="00DF50D1" w:rsidRDefault="07B2D09C">
            <w:pPr>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w:t>
            </w:r>
          </w:p>
        </w:tc>
        <w:tc>
          <w:tcPr>
            <w:tcW w:w="1309" w:type="dxa"/>
          </w:tcPr>
          <w:p w14:paraId="3EB47650"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749" w:type="dxa"/>
          </w:tcPr>
          <w:p w14:paraId="11C45113"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24" w:type="dxa"/>
          </w:tcPr>
          <w:p w14:paraId="2EB3E251"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96" w:type="dxa"/>
          </w:tcPr>
          <w:p w14:paraId="79BC5536" w14:textId="77777777" w:rsidR="07B2D09C" w:rsidRPr="00DF50D1" w:rsidRDefault="07B2D09C">
            <w:pPr>
              <w:rPr>
                <w:rFonts w:asciiTheme="minorHAnsi" w:eastAsia="Arial" w:hAnsiTheme="minorHAnsi" w:cs="Arial"/>
                <w:color w:val="645457" w:themeColor="text1"/>
                <w:sz w:val="22"/>
                <w:szCs w:val="22"/>
                <w:lang w:val="en-US" w:eastAsia="en-US"/>
              </w:rPr>
            </w:pPr>
          </w:p>
        </w:tc>
        <w:tc>
          <w:tcPr>
            <w:tcW w:w="989" w:type="dxa"/>
          </w:tcPr>
          <w:p w14:paraId="66A0F7A8" w14:textId="77777777" w:rsidR="07B2D09C" w:rsidRPr="00DF50D1" w:rsidRDefault="07B2D09C">
            <w:pPr>
              <w:rPr>
                <w:rFonts w:asciiTheme="minorHAnsi" w:eastAsia="Arial" w:hAnsiTheme="minorHAnsi" w:cs="Arial"/>
                <w:color w:val="645457" w:themeColor="text1"/>
                <w:sz w:val="22"/>
                <w:szCs w:val="22"/>
                <w:lang w:val="en-US" w:eastAsia="en-US"/>
              </w:rPr>
            </w:pPr>
          </w:p>
        </w:tc>
      </w:tr>
    </w:tbl>
    <w:p w14:paraId="0C71BFE3"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Q4_d: Other (Please specify)</w:t>
      </w:r>
    </w:p>
    <w:p w14:paraId="115BFDDC"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If you experienced any other disruptions in the past 6 months (major or minor, including those specific to your city or local context), please describe them, including what happened and when they last occurred.</w:t>
      </w:r>
    </w:p>
    <w:p w14:paraId="706899B2"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5E8A55C"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Q5 - Thinking about the single most disruptive incident you ticked above, please briefly describe what happened and when it occurred (e.g., past week, past month, past 3 months, past 6 months).</w:t>
      </w:r>
    </w:p>
    <w:p w14:paraId="33F20DF5"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If you did not experience any disruptions, please </w:t>
      </w:r>
      <w:proofErr w:type="gramStart"/>
      <w:r w:rsidRPr="00DF50D1">
        <w:rPr>
          <w:rFonts w:asciiTheme="minorHAnsi" w:eastAsia="Arial" w:hAnsiTheme="minorHAnsi" w:cs="Arial"/>
          <w:color w:val="645457" w:themeColor="text1"/>
          <w:sz w:val="22"/>
          <w:szCs w:val="22"/>
          <w:lang w:val="en-US" w:eastAsia="en-US"/>
        </w:rPr>
        <w:t>skip to</w:t>
      </w:r>
      <w:proofErr w:type="gramEnd"/>
      <w:r w:rsidRPr="00DF50D1">
        <w:rPr>
          <w:rFonts w:asciiTheme="minorHAnsi" w:eastAsia="Arial" w:hAnsiTheme="minorHAnsi" w:cs="Arial"/>
          <w:color w:val="645457" w:themeColor="text1"/>
          <w:sz w:val="22"/>
          <w:szCs w:val="22"/>
          <w:lang w:val="en-US" w:eastAsia="en-US"/>
        </w:rPr>
        <w:t xml:space="preserve"> Question 10, the next section (Perceptions).</w:t>
      </w:r>
    </w:p>
    <w:p w14:paraId="1EF85B67"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433AB445"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Q6 - Did this incident described in Q5 lead to any unexpected positive outcomes or changes for you, your household, or your community?</w:t>
      </w:r>
    </w:p>
    <w:p w14:paraId="25FF39AD"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F85F2EF"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Q7 - How disruptive was this incident to your daily routine?</w:t>
      </w:r>
    </w:p>
    <w:p w14:paraId="42F02B6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3646545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at all</w:t>
      </w:r>
    </w:p>
    <w:p w14:paraId="1FAFA26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6743730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Slightly</w:t>
      </w:r>
    </w:p>
    <w:p w14:paraId="429EFF4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1578083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Moderately</w:t>
      </w:r>
    </w:p>
    <w:p w14:paraId="627C932A"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3567096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Very</w:t>
      </w:r>
    </w:p>
    <w:p w14:paraId="5F70BB1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4159919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Extremely</w:t>
      </w:r>
    </w:p>
    <w:p w14:paraId="60ECE7B4"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FD17B29"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Q8 - How quickly was normal service restored?</w:t>
      </w:r>
    </w:p>
    <w:p w14:paraId="3D44390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3558147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Within 1 hour</w:t>
      </w:r>
    </w:p>
    <w:p w14:paraId="7A9E1EB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0357764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Same day</w:t>
      </w:r>
    </w:p>
    <w:p w14:paraId="3D2B6A0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13938729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2–3 days</w:t>
      </w:r>
    </w:p>
    <w:p w14:paraId="65292D3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7787539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More than 3 days</w:t>
      </w:r>
    </w:p>
    <w:p w14:paraId="147C4A8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1476198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Still ongoing / not resolved</w:t>
      </w:r>
    </w:p>
    <w:p w14:paraId="7C434AD6"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E10BDAC"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Q9 - Which actions did you take to cope with this disruption? (Select all that apply</w:t>
      </w:r>
      <w:proofErr w:type="gramStart"/>
      <w:r w:rsidRPr="00DF50D1">
        <w:rPr>
          <w:rFonts w:asciiTheme="minorHAnsi" w:eastAsia="Arial" w:hAnsiTheme="minorHAnsi" w:cs="Arial"/>
          <w:color w:val="645457" w:themeColor="text1"/>
          <w:sz w:val="22"/>
          <w:szCs w:val="22"/>
          <w:lang w:val="en-US" w:eastAsia="en-US"/>
        </w:rPr>
        <w:t>).</w:t>
      </w:r>
      <w:proofErr w:type="gramEnd"/>
    </w:p>
    <w:p w14:paraId="6F502C7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9594916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Changed transport route</w:t>
      </w:r>
    </w:p>
    <w:p w14:paraId="1308964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2168435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Changed mode (e.g., walked, cycled, carshared)</w:t>
      </w:r>
    </w:p>
    <w:p w14:paraId="5BD168F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1633866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Postponed or cancelled my trip/activity</w:t>
      </w:r>
    </w:p>
    <w:p w14:paraId="7456505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9386564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Worked or studied remotely</w:t>
      </w:r>
    </w:p>
    <w:p w14:paraId="6ED16FA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0775528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Sought information via an app/social media</w:t>
      </w:r>
    </w:p>
    <w:p w14:paraId="6D71B6B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2837580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Conducted service providers/authorities for support</w:t>
      </w:r>
    </w:p>
    <w:p w14:paraId="072C22F1" w14:textId="7EB6E0A5"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6587792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Sought help from friends or family</w:t>
      </w:r>
    </w:p>
    <w:p w14:paraId="5539F01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5808383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Did nothing and waited</w:t>
      </w:r>
    </w:p>
    <w:p w14:paraId="39F97E2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0505699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Used a community-based solution (mutual aid)</w:t>
      </w:r>
    </w:p>
    <w:p w14:paraId="5FFCEB0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6983770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Discovered a new, more efficient way to handle similar situations in the future</w:t>
      </w:r>
    </w:p>
    <w:p w14:paraId="3301704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1153985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Adopted a new habit or routine that improved my daily life</w:t>
      </w:r>
    </w:p>
    <w:p w14:paraId="5B8DABC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8101291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Collaborated with others to find an alternative solution.</w:t>
      </w:r>
    </w:p>
    <w:p w14:paraId="569AACA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1800212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Other</w:t>
      </w:r>
    </w:p>
    <w:p w14:paraId="3822F6D3" w14:textId="77777777" w:rsidR="005171C3"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 (Please specify the event you experienced and which actions you took)</w:t>
      </w:r>
    </w:p>
    <w:p w14:paraId="168852CD" w14:textId="77777777" w:rsidR="008C377B" w:rsidRPr="00DF50D1" w:rsidRDefault="008C377B">
      <w:pPr>
        <w:spacing w:line="276" w:lineRule="auto"/>
        <w:rPr>
          <w:rFonts w:asciiTheme="minorHAnsi" w:eastAsia="Arial" w:hAnsiTheme="minorHAnsi" w:cs="Arial"/>
          <w:color w:val="645457" w:themeColor="text1"/>
          <w:sz w:val="22"/>
          <w:szCs w:val="22"/>
          <w:lang w:val="en-US" w:eastAsia="en-US"/>
        </w:rPr>
      </w:pPr>
    </w:p>
    <w:p w14:paraId="5F911C43" w14:textId="77777777" w:rsidR="005171C3" w:rsidRPr="008C377B" w:rsidRDefault="11F12AD1" w:rsidP="008C377B">
      <w:pPr>
        <w:spacing w:line="276" w:lineRule="auto"/>
        <w:rPr>
          <w:rStyle w:val="Emphasis"/>
          <w:color w:val="645457" w:themeColor="text1"/>
          <w:lang w:eastAsia="en-US"/>
        </w:rPr>
      </w:pPr>
      <w:r w:rsidRPr="008C377B">
        <w:rPr>
          <w:rStyle w:val="Emphasis"/>
          <w:color w:val="645457" w:themeColor="text1"/>
          <w:lang w:eastAsia="en-US"/>
        </w:rPr>
        <w:t>Perceptions</w:t>
      </w:r>
    </w:p>
    <w:p w14:paraId="6A534695"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Please indicate how much you agree with the following statements.</w:t>
      </w:r>
    </w:p>
    <w:p w14:paraId="1BE410A0"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A5BAF1C"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Q10 - My city communicates clearly and promptly when disruptions occur.</w:t>
      </w:r>
    </w:p>
    <w:p w14:paraId="6AD4329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8048262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5FF5929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5164648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1D329A3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3731057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22C4982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0920840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18468B9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2666879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765BB2D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9823085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70C1520F"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082329AD"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Q11 - My city learns from past disruptions and improves its ability to handle future ones.</w:t>
      </w:r>
    </w:p>
    <w:p w14:paraId="6B2D18C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3093979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012FFE6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2502699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54FB83B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551151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0AC71E3A"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1901915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291E7FB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1961248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5907FE2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6638833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416536A4"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4A5C7F13"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Q12 - As a result of past disruptions, my city’s infrastructure seems to have become more robust or reliable.</w:t>
      </w:r>
    </w:p>
    <w:p w14:paraId="3B84BB3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4661634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69D4C84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3749732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2F3E73B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5684765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22142B8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5982032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100F4E5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2116514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0591531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7538196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7BDBA289"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4C0AEC9C"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Q13 - Authorities are transparent about disruption causes and timelines</w:t>
      </w:r>
    </w:p>
    <w:p w14:paraId="66658E2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6741074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2EAB86A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6919256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3F9A8A1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0005930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28FDDC7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1636756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05874FB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924398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3DC94387" w14:textId="6247D385"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3979122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168BB604"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E01C1F3"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Q14 - Citizens’ feedback on disruptions is regularly used by city authorities to make improvements.</w:t>
      </w:r>
    </w:p>
    <w:p w14:paraId="077ADDF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4837264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7F0B2DC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1072390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7039CB8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5305200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45C7303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4690559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10FA265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9193532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0F19BF2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6078022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2FC9F7D7"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43AA15BB"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Q15 - I can usually find practical alternatives when something in the city stops working.</w:t>
      </w:r>
    </w:p>
    <w:p w14:paraId="17FC2EE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6375666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3D715A4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6395312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3316288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7256577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2D70416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2036218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07B122E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2492696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765E2C3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6884934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12C0B8BE"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6FA6EEC5"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16 - Recent disruptions have affected my stress levels or wellbeing.</w:t>
      </w:r>
    </w:p>
    <w:p w14:paraId="3C0623D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8914400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52839F5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0177955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319629F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9279696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2C6D26A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5258736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5CB84ED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9707146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3C99FAE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3425912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105F5473"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966D2D8"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Q17 - I feel confident navigating disruptions when they occur</w:t>
      </w:r>
    </w:p>
    <w:p w14:paraId="0C4F6B0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1381178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3F8FAE6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3311965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2BC289A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798555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2A3F96A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059596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40915F7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9432192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3CF849C6" w14:textId="77777777" w:rsidR="005171C3"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6819297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3A105099" w14:textId="77777777" w:rsidR="008C377B" w:rsidRPr="00DF50D1" w:rsidRDefault="008C377B">
      <w:pPr>
        <w:spacing w:line="276" w:lineRule="auto"/>
        <w:rPr>
          <w:rFonts w:asciiTheme="minorHAnsi" w:eastAsia="Arial" w:hAnsiTheme="minorHAnsi" w:cs="Arial"/>
          <w:color w:val="645457" w:themeColor="text1"/>
          <w:sz w:val="22"/>
          <w:szCs w:val="22"/>
          <w:lang w:val="en-US" w:eastAsia="en-US"/>
        </w:rPr>
      </w:pPr>
    </w:p>
    <w:p w14:paraId="7CE5584A" w14:textId="77777777" w:rsidR="005171C3" w:rsidRPr="008C377B" w:rsidRDefault="11F12AD1" w:rsidP="008C377B">
      <w:pPr>
        <w:spacing w:line="276" w:lineRule="auto"/>
        <w:rPr>
          <w:rStyle w:val="Emphasis"/>
          <w:color w:val="645457" w:themeColor="text1"/>
          <w:lang w:eastAsia="en-US"/>
        </w:rPr>
      </w:pPr>
      <w:r w:rsidRPr="008C377B">
        <w:rPr>
          <w:rStyle w:val="Emphasis"/>
          <w:color w:val="645457" w:themeColor="text1"/>
          <w:lang w:eastAsia="en-US"/>
        </w:rPr>
        <w:t>Priorities</w:t>
      </w:r>
    </w:p>
    <w:p w14:paraId="41585020"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Q18 - Which three improvements would most reduce the impact of disruptions on your daily life? (Select up to 3).</w:t>
      </w:r>
    </w:p>
    <w:p w14:paraId="0908A88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1244166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More reliable public transport</w:t>
      </w:r>
    </w:p>
    <w:p w14:paraId="00C91BB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967246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Improved traffic management</w:t>
      </w:r>
    </w:p>
    <w:p w14:paraId="7235ECD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6910930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Realtime and multi-sourced information</w:t>
      </w:r>
    </w:p>
    <w:p w14:paraId="5995341A"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246038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Safer walking &amp; cycling infrastructure</w:t>
      </w:r>
    </w:p>
    <w:p w14:paraId="6897531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9050974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Greener and bluer public spaces (e.g. parks, riversides, waterfronts)</w:t>
      </w:r>
    </w:p>
    <w:p w14:paraId="7D79AC9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5610624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More inclusive and accessible infrastructure</w:t>
      </w:r>
    </w:p>
    <w:p w14:paraId="15625B8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8643912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Constant maintenance of the infrastructure</w:t>
      </w:r>
    </w:p>
    <w:p w14:paraId="69D079C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7503820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Faster repair of services/infrastructure</w:t>
      </w:r>
    </w:p>
    <w:p w14:paraId="72CD0A21" w14:textId="07575729"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8672229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Improved emergency services coordination</w:t>
      </w:r>
    </w:p>
    <w:p w14:paraId="6BB946A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4623263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Community support networks</w:t>
      </w:r>
    </w:p>
    <w:p w14:paraId="29DC02F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8602673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Constant emergency response </w:t>
      </w:r>
      <w:proofErr w:type="gramStart"/>
      <w:r w:rsidR="11F12AD1" w:rsidRPr="00DF50D1">
        <w:rPr>
          <w:rFonts w:asciiTheme="minorHAnsi" w:eastAsia="Arial" w:hAnsiTheme="minorHAnsi" w:cs="Arial"/>
          <w:color w:val="645457" w:themeColor="text1"/>
          <w:sz w:val="22"/>
          <w:szCs w:val="22"/>
          <w:lang w:val="en-US" w:eastAsia="en-US"/>
        </w:rPr>
        <w:t>trainings</w:t>
      </w:r>
      <w:proofErr w:type="gramEnd"/>
      <w:r w:rsidR="11F12AD1" w:rsidRPr="00DF50D1">
        <w:rPr>
          <w:rFonts w:asciiTheme="minorHAnsi" w:eastAsia="Arial" w:hAnsiTheme="minorHAnsi" w:cs="Arial"/>
          <w:color w:val="645457" w:themeColor="text1"/>
          <w:sz w:val="22"/>
          <w:szCs w:val="22"/>
          <w:lang w:val="en-US" w:eastAsia="en-US"/>
        </w:rPr>
        <w:t xml:space="preserve"> at community level</w:t>
      </w:r>
    </w:p>
    <w:p w14:paraId="50840D3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2852028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Improved data sharing between city departments</w:t>
      </w:r>
    </w:p>
    <w:p w14:paraId="4A458CB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7951244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More inclusive planning considering all citizen categories needs</w:t>
      </w:r>
    </w:p>
    <w:p w14:paraId="26F32B2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1607083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Other</w:t>
      </w:r>
    </w:p>
    <w:p w14:paraId="30933013"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 (Please specify the improvements would most reduce the impact of disruptions)</w:t>
      </w:r>
    </w:p>
    <w:p w14:paraId="0745AC7A"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65D0579B"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Q19 - Would you prefer your city to focus more on:</w:t>
      </w:r>
    </w:p>
    <w:p w14:paraId="75EF6C2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5602875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Preventing disruptions before they happen.</w:t>
      </w:r>
    </w:p>
    <w:p w14:paraId="409E2B4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6062365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Responding quickly when they occur.</w:t>
      </w:r>
    </w:p>
    <w:p w14:paraId="7802C8B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9884011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Learning from disruptions to become stronger for future ones.</w:t>
      </w:r>
    </w:p>
    <w:p w14:paraId="001EA4C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0424324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Enhancing community involvement in planning and response.</w:t>
      </w:r>
    </w:p>
    <w:p w14:paraId="3869713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2994322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Investing in resilient infrastructure to withstand disruptions.</w:t>
      </w:r>
    </w:p>
    <w:p w14:paraId="2DD35D6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1137356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Fostering partnerships between public and private sectors for better management.</w:t>
      </w:r>
    </w:p>
    <w:p w14:paraId="7BF558F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3333048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Giving equal priority to </w:t>
      </w:r>
      <w:proofErr w:type="gramStart"/>
      <w:r w:rsidR="11F12AD1" w:rsidRPr="00DF50D1">
        <w:rPr>
          <w:rFonts w:asciiTheme="minorHAnsi" w:eastAsia="Arial" w:hAnsiTheme="minorHAnsi" w:cs="Arial"/>
          <w:color w:val="645457" w:themeColor="text1"/>
          <w:sz w:val="22"/>
          <w:szCs w:val="22"/>
          <w:lang w:val="en-US" w:eastAsia="en-US"/>
        </w:rPr>
        <w:t>all of</w:t>
      </w:r>
      <w:proofErr w:type="gramEnd"/>
      <w:r w:rsidR="11F12AD1" w:rsidRPr="00DF50D1">
        <w:rPr>
          <w:rFonts w:asciiTheme="minorHAnsi" w:eastAsia="Arial" w:hAnsiTheme="minorHAnsi" w:cs="Arial"/>
          <w:color w:val="645457" w:themeColor="text1"/>
          <w:sz w:val="22"/>
          <w:szCs w:val="22"/>
          <w:lang w:val="en-US" w:eastAsia="en-US"/>
        </w:rPr>
        <w:t xml:space="preserve"> the above.</w:t>
      </w:r>
    </w:p>
    <w:p w14:paraId="5789ABF7" w14:textId="77777777" w:rsidR="005171C3"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0321459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w:t>
      </w:r>
    </w:p>
    <w:p w14:paraId="0FE9E648" w14:textId="77777777" w:rsidR="008C377B" w:rsidRPr="00DF50D1" w:rsidRDefault="008C377B">
      <w:pPr>
        <w:spacing w:line="276" w:lineRule="auto"/>
        <w:rPr>
          <w:rFonts w:asciiTheme="minorHAnsi" w:eastAsia="Arial" w:hAnsiTheme="minorHAnsi" w:cs="Arial"/>
          <w:color w:val="645457" w:themeColor="text1"/>
          <w:sz w:val="22"/>
          <w:szCs w:val="22"/>
          <w:lang w:val="en-US" w:eastAsia="en-US"/>
        </w:rPr>
      </w:pPr>
    </w:p>
    <w:p w14:paraId="49E99A83" w14:textId="77777777" w:rsidR="005171C3" w:rsidRPr="008C377B" w:rsidRDefault="11F12AD1" w:rsidP="008C377B">
      <w:pPr>
        <w:spacing w:line="276" w:lineRule="auto"/>
        <w:rPr>
          <w:rStyle w:val="Emphasis"/>
          <w:color w:val="645457" w:themeColor="text1"/>
          <w:lang w:eastAsia="en-US"/>
        </w:rPr>
      </w:pPr>
      <w:r w:rsidRPr="008C377B">
        <w:rPr>
          <w:rStyle w:val="Emphasis"/>
          <w:color w:val="645457" w:themeColor="text1"/>
          <w:lang w:eastAsia="en-US"/>
        </w:rPr>
        <w:lastRenderedPageBreak/>
        <w:t>Future Hazards</w:t>
      </w:r>
    </w:p>
    <w:p w14:paraId="6F83F38D"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Q20 - Which two future hazards worry you most about your city? (Select up to 2).</w:t>
      </w:r>
    </w:p>
    <w:p w14:paraId="6DB5707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1689694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Extreme weather events (floods, heatwaves, storms, high winds)</w:t>
      </w:r>
    </w:p>
    <w:p w14:paraId="3D6BBC2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36099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Natural disasters (earthquakes, wildfires, landslides)</w:t>
      </w:r>
    </w:p>
    <w:p w14:paraId="5B7F628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9581839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Prolonged power outage</w:t>
      </w:r>
    </w:p>
    <w:p w14:paraId="68A2A73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1904098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Cyber-attack on infrastructure</w:t>
      </w:r>
    </w:p>
    <w:p w14:paraId="52DAB26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3507720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Public-health</w:t>
      </w:r>
      <w:proofErr w:type="gramEnd"/>
      <w:r w:rsidR="11F12AD1" w:rsidRPr="00DF50D1">
        <w:rPr>
          <w:rFonts w:asciiTheme="minorHAnsi" w:eastAsia="Arial" w:hAnsiTheme="minorHAnsi" w:cs="Arial"/>
          <w:color w:val="645457" w:themeColor="text1"/>
          <w:sz w:val="22"/>
          <w:szCs w:val="22"/>
          <w:lang w:val="en-US" w:eastAsia="en-US"/>
        </w:rPr>
        <w:t xml:space="preserve"> emergency</w:t>
      </w:r>
    </w:p>
    <w:p w14:paraId="4DA269B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5528957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Terrorism/security incident</w:t>
      </w:r>
    </w:p>
    <w:p w14:paraId="7C09E40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72602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Infrastructure failures (bridges, utilities, transport, Industrial accidents)</w:t>
      </w:r>
    </w:p>
    <w:p w14:paraId="003D1D7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2545833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Traffic accidents and road safety</w:t>
      </w:r>
    </w:p>
    <w:p w14:paraId="5679F16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7071457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Air pollution / Environmental degradation</w:t>
      </w:r>
    </w:p>
    <w:p w14:paraId="3EA113B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5807801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Other</w:t>
      </w:r>
    </w:p>
    <w:p w14:paraId="7BADEDE5"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 (Please specify future hazards that worry most you about your city)</w:t>
      </w:r>
    </w:p>
    <w:p w14:paraId="174FF62F"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01B312ED"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Q21 - Do you feel you receive sufficient advance information and alerts from local authorities about such hazards?</w:t>
      </w:r>
    </w:p>
    <w:p w14:paraId="084E4A4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1976330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Yes, Always</w:t>
      </w:r>
    </w:p>
    <w:p w14:paraId="6CB7ABE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9288403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Yes, usually</w:t>
      </w:r>
    </w:p>
    <w:p w14:paraId="19D2AB1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6122280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Sometimes, but not consistently</w:t>
      </w:r>
    </w:p>
    <w:p w14:paraId="6597127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6479137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Rarely</w:t>
      </w:r>
    </w:p>
    <w:p w14:paraId="308541B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7466449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Never</w:t>
      </w:r>
    </w:p>
    <w:p w14:paraId="63B395A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5095642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443AAEA0"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750F5EC"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Q22 - How prepared is your household to manage 72 hours without external assistance if a major disruption occurs?</w:t>
      </w:r>
    </w:p>
    <w:p w14:paraId="52A2103F" w14:textId="0EC22E9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1032541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at all prepared</w:t>
      </w:r>
    </w:p>
    <w:p w14:paraId="37C6264A"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5553812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Slightly prepared (minimal supplies but no plan in place)</w:t>
      </w:r>
    </w:p>
    <w:p w14:paraId="6DB623A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8067907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Moderately prepared (some supplies and a basic plan in place)</w:t>
      </w:r>
    </w:p>
    <w:p w14:paraId="58E8EC8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803274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Well prepared (necessary supplies and a basic plan in place)</w:t>
      </w:r>
    </w:p>
    <w:p w14:paraId="29DA9F7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6960752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Fully prepared (necessary supplies and plans in place)</w:t>
      </w:r>
    </w:p>
    <w:p w14:paraId="416A394E"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1FDD74C4"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Q23 - Are you aware of any </w:t>
      </w:r>
      <w:proofErr w:type="spellStart"/>
      <w:proofErr w:type="gramStart"/>
      <w:r w:rsidRPr="00DF50D1">
        <w:rPr>
          <w:rFonts w:asciiTheme="minorHAnsi" w:eastAsia="Arial" w:hAnsiTheme="minorHAnsi" w:cs="Arial"/>
          <w:color w:val="645457" w:themeColor="text1"/>
          <w:sz w:val="22"/>
          <w:szCs w:val="22"/>
          <w:lang w:val="en-US" w:eastAsia="en-US"/>
        </w:rPr>
        <w:t>earlywarning</w:t>
      </w:r>
      <w:proofErr w:type="spellEnd"/>
      <w:proofErr w:type="gramEnd"/>
      <w:r w:rsidRPr="00DF50D1">
        <w:rPr>
          <w:rFonts w:asciiTheme="minorHAnsi" w:eastAsia="Arial" w:hAnsiTheme="minorHAnsi" w:cs="Arial"/>
          <w:color w:val="645457" w:themeColor="text1"/>
          <w:sz w:val="22"/>
          <w:szCs w:val="22"/>
          <w:lang w:val="en-US" w:eastAsia="en-US"/>
        </w:rPr>
        <w:t xml:space="preserve"> system (e.g., SMS alerts, sirens, city apps) that would warn you in an emergency?</w:t>
      </w:r>
    </w:p>
    <w:p w14:paraId="7ED8209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7165906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Yes, I am aware and have used them before</w:t>
      </w:r>
    </w:p>
    <w:p w14:paraId="235ED8E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9375580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Yes, I am aware but have never used them</w:t>
      </w:r>
    </w:p>
    <w:p w14:paraId="10522D3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9236530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I have heard of some but never used them</w:t>
      </w:r>
    </w:p>
    <w:p w14:paraId="385A21D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9825491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 I am not aware of any early-warning systems</w:t>
      </w:r>
    </w:p>
    <w:p w14:paraId="4CB7697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9117490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w:t>
      </w:r>
    </w:p>
    <w:p w14:paraId="779D75E5"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0ADA2B5B"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Q24 - How effective are current </w:t>
      </w:r>
      <w:proofErr w:type="spellStart"/>
      <w:proofErr w:type="gramStart"/>
      <w:r w:rsidRPr="00DF50D1">
        <w:rPr>
          <w:rFonts w:asciiTheme="minorHAnsi" w:eastAsia="Arial" w:hAnsiTheme="minorHAnsi" w:cs="Arial"/>
          <w:color w:val="645457" w:themeColor="text1"/>
          <w:sz w:val="22"/>
          <w:szCs w:val="22"/>
          <w:lang w:val="en-US" w:eastAsia="en-US"/>
        </w:rPr>
        <w:t>earlywarning</w:t>
      </w:r>
      <w:proofErr w:type="spellEnd"/>
      <w:proofErr w:type="gramEnd"/>
      <w:r w:rsidRPr="00DF50D1">
        <w:rPr>
          <w:rFonts w:asciiTheme="minorHAnsi" w:eastAsia="Arial" w:hAnsiTheme="minorHAnsi" w:cs="Arial"/>
          <w:color w:val="645457" w:themeColor="text1"/>
          <w:sz w:val="22"/>
          <w:szCs w:val="22"/>
          <w:lang w:val="en-US" w:eastAsia="en-US"/>
        </w:rPr>
        <w:t xml:space="preserve"> systems in helping you adapt and </w:t>
      </w:r>
      <w:proofErr w:type="spellStart"/>
      <w:r w:rsidRPr="00DF50D1">
        <w:rPr>
          <w:rFonts w:asciiTheme="minorHAnsi" w:eastAsia="Arial" w:hAnsiTheme="minorHAnsi" w:cs="Arial"/>
          <w:color w:val="645457" w:themeColor="text1"/>
          <w:sz w:val="22"/>
          <w:szCs w:val="22"/>
          <w:lang w:val="en-US" w:eastAsia="en-US"/>
        </w:rPr>
        <w:t>minimise</w:t>
      </w:r>
      <w:proofErr w:type="spellEnd"/>
      <w:r w:rsidRPr="00DF50D1">
        <w:rPr>
          <w:rFonts w:asciiTheme="minorHAnsi" w:eastAsia="Arial" w:hAnsiTheme="minorHAnsi" w:cs="Arial"/>
          <w:color w:val="645457" w:themeColor="text1"/>
          <w:sz w:val="22"/>
          <w:szCs w:val="22"/>
          <w:lang w:val="en-US" w:eastAsia="en-US"/>
        </w:rPr>
        <w:t xml:space="preserve"> impact during an emergency?</w:t>
      </w:r>
    </w:p>
    <w:p w14:paraId="0B2B5B6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0020343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at all effective</w:t>
      </w:r>
    </w:p>
    <w:p w14:paraId="1706898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575110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Slightly effective</w:t>
      </w:r>
    </w:p>
    <w:p w14:paraId="5C24EA9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5258603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Moderately effective</w:t>
      </w:r>
    </w:p>
    <w:p w14:paraId="4D30811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0300989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Effective</w:t>
      </w:r>
    </w:p>
    <w:p w14:paraId="36C578F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2696187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Very effective</w:t>
      </w:r>
    </w:p>
    <w:p w14:paraId="356717D7" w14:textId="77777777" w:rsidR="005171C3"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476180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applicable/not sure</w:t>
      </w:r>
    </w:p>
    <w:p w14:paraId="394C304B" w14:textId="77777777" w:rsidR="008C377B" w:rsidRPr="00DF50D1" w:rsidRDefault="008C377B">
      <w:pPr>
        <w:spacing w:line="276" w:lineRule="auto"/>
        <w:rPr>
          <w:rFonts w:asciiTheme="minorHAnsi" w:eastAsia="Arial" w:hAnsiTheme="minorHAnsi" w:cs="Arial"/>
          <w:color w:val="645457" w:themeColor="text1"/>
          <w:sz w:val="22"/>
          <w:szCs w:val="22"/>
          <w:lang w:val="en-US" w:eastAsia="en-US"/>
        </w:rPr>
      </w:pPr>
    </w:p>
    <w:p w14:paraId="35B6F09E" w14:textId="77777777" w:rsidR="005171C3" w:rsidRPr="008C377B" w:rsidRDefault="11F12AD1" w:rsidP="008C377B">
      <w:pPr>
        <w:spacing w:line="276" w:lineRule="auto"/>
        <w:rPr>
          <w:rStyle w:val="Emphasis"/>
          <w:color w:val="645457" w:themeColor="text1"/>
          <w:lang w:eastAsia="en-US"/>
        </w:rPr>
      </w:pPr>
      <w:r w:rsidRPr="008C377B">
        <w:rPr>
          <w:rStyle w:val="Emphasis"/>
          <w:color w:val="645457" w:themeColor="text1"/>
          <w:lang w:eastAsia="en-US"/>
        </w:rPr>
        <w:t>Personal Agency &amp; Community</w:t>
      </w:r>
    </w:p>
    <w:p w14:paraId="15AF3D98"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Q25 - How much control do you feel you have over </w:t>
      </w:r>
      <w:proofErr w:type="gramStart"/>
      <w:r w:rsidRPr="00DF50D1">
        <w:rPr>
          <w:rFonts w:asciiTheme="minorHAnsi" w:eastAsia="Arial" w:hAnsiTheme="minorHAnsi" w:cs="Arial"/>
          <w:color w:val="645457" w:themeColor="text1"/>
          <w:sz w:val="22"/>
          <w:szCs w:val="22"/>
          <w:lang w:val="en-US" w:eastAsia="en-US"/>
        </w:rPr>
        <w:t>managing</w:t>
      </w:r>
      <w:proofErr w:type="gramEnd"/>
      <w:r w:rsidRPr="00DF50D1">
        <w:rPr>
          <w:rFonts w:asciiTheme="minorHAnsi" w:eastAsia="Arial" w:hAnsiTheme="minorHAnsi" w:cs="Arial"/>
          <w:color w:val="645457" w:themeColor="text1"/>
          <w:sz w:val="22"/>
          <w:szCs w:val="22"/>
          <w:lang w:val="en-US" w:eastAsia="en-US"/>
        </w:rPr>
        <w:t xml:space="preserve"> disruptions in your daily life?</w:t>
      </w:r>
    </w:p>
    <w:p w14:paraId="4AF67D6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371401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 control at all</w:t>
      </w:r>
    </w:p>
    <w:p w14:paraId="50F72B6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8474674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Little control</w:t>
      </w:r>
    </w:p>
    <w:p w14:paraId="7E0B386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8331321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Some control</w:t>
      </w:r>
    </w:p>
    <w:p w14:paraId="486EF7B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4629483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 lot of control</w:t>
      </w:r>
    </w:p>
    <w:p w14:paraId="057BEE9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1089447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Complete control</w:t>
      </w:r>
    </w:p>
    <w:p w14:paraId="4CE297C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0780114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w:t>
      </w:r>
    </w:p>
    <w:p w14:paraId="3261A1F4"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11C58325"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Q26 - Who is primarily responsible for managing disruptions in your city or town? (Select all that apply)?</w:t>
      </w:r>
    </w:p>
    <w:p w14:paraId="2D58595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7166748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City/local government</w:t>
      </w:r>
    </w:p>
    <w:p w14:paraId="45C1004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7629856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Regional government</w:t>
      </w:r>
    </w:p>
    <w:p w14:paraId="69E69D8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9502642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National government</w:t>
      </w:r>
    </w:p>
    <w:p w14:paraId="1ACF529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2080705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Private companies (e.g., utility providers)</w:t>
      </w:r>
    </w:p>
    <w:p w14:paraId="41F74EE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4597015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Community groups</w:t>
      </w:r>
    </w:p>
    <w:p w14:paraId="627BCB5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7181929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Don’t know</w:t>
      </w:r>
    </w:p>
    <w:p w14:paraId="675E591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3019634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Other</w:t>
      </w:r>
    </w:p>
    <w:p w14:paraId="2A0EA50E"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 (Please specify who is primarily responsible)</w:t>
      </w:r>
    </w:p>
    <w:p w14:paraId="0D02D5AC"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701B0BC2"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Q27 - How much do you trust your city’s authorities to manage disruptions effectively?</w:t>
      </w:r>
    </w:p>
    <w:p w14:paraId="25F5CE5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7215827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at all</w:t>
      </w:r>
    </w:p>
    <w:p w14:paraId="5C06074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314454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Slightly</w:t>
      </w:r>
    </w:p>
    <w:p w14:paraId="0CB1BA3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9941829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Somewhat</w:t>
      </w:r>
    </w:p>
    <w:p w14:paraId="3A9FF75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8641074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Mostly</w:t>
      </w:r>
    </w:p>
    <w:p w14:paraId="1D3ABE4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5721315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Completely</w:t>
      </w:r>
    </w:p>
    <w:p w14:paraId="3B722F8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8190025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w:t>
      </w:r>
    </w:p>
    <w:p w14:paraId="58A55455"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0F08999D"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Q28 - On average, how often do you experience disruptions in your city?</w:t>
      </w:r>
    </w:p>
    <w:p w14:paraId="3651A13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334716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Daily</w:t>
      </w:r>
    </w:p>
    <w:p w14:paraId="5C2729A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3968287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Several times a week</w:t>
      </w:r>
    </w:p>
    <w:p w14:paraId="448A116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6805069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Once a week</w:t>
      </w:r>
    </w:p>
    <w:p w14:paraId="1A41BC8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9949394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 few times a month</w:t>
      </w:r>
    </w:p>
    <w:p w14:paraId="2DB265C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3290697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Rarely</w:t>
      </w:r>
    </w:p>
    <w:p w14:paraId="590DAA1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0959170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Never</w:t>
      </w:r>
    </w:p>
    <w:p w14:paraId="13862FAC"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6BE125F2"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Q29 - In the last 30 days, have you helped or received help from </w:t>
      </w:r>
      <w:proofErr w:type="spellStart"/>
      <w:r w:rsidRPr="00DF50D1">
        <w:rPr>
          <w:rFonts w:asciiTheme="minorHAnsi" w:eastAsia="Arial" w:hAnsiTheme="minorHAnsi" w:cs="Arial"/>
          <w:color w:val="645457" w:themeColor="text1"/>
          <w:sz w:val="22"/>
          <w:szCs w:val="22"/>
          <w:lang w:val="en-US" w:eastAsia="en-US"/>
        </w:rPr>
        <w:t>neighbours</w:t>
      </w:r>
      <w:proofErr w:type="spellEnd"/>
      <w:r w:rsidRPr="00DF50D1">
        <w:rPr>
          <w:rFonts w:asciiTheme="minorHAnsi" w:eastAsia="Arial" w:hAnsiTheme="minorHAnsi" w:cs="Arial"/>
          <w:color w:val="645457" w:themeColor="text1"/>
          <w:sz w:val="22"/>
          <w:szCs w:val="22"/>
          <w:lang w:val="en-US" w:eastAsia="en-US"/>
        </w:rPr>
        <w:t>/community members during a disruption?</w:t>
      </w:r>
    </w:p>
    <w:p w14:paraId="46A7CE4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3112146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Yes</w:t>
      </w:r>
    </w:p>
    <w:p w14:paraId="4827A2F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53608146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w:t>
      </w:r>
    </w:p>
    <w:p w14:paraId="2D0EED6D"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4946C32E"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Q29_a - If </w:t>
      </w:r>
      <w:proofErr w:type="gramStart"/>
      <w:r w:rsidRPr="00DF50D1">
        <w:rPr>
          <w:rFonts w:asciiTheme="minorHAnsi" w:eastAsia="Arial" w:hAnsiTheme="minorHAnsi" w:cs="Arial"/>
          <w:color w:val="645457" w:themeColor="text1"/>
          <w:sz w:val="22"/>
          <w:szCs w:val="22"/>
          <w:lang w:val="en-US" w:eastAsia="en-US"/>
        </w:rPr>
        <w:t>Yes</w:t>
      </w:r>
      <w:proofErr w:type="gramEnd"/>
      <w:r w:rsidRPr="00DF50D1">
        <w:rPr>
          <w:rFonts w:asciiTheme="minorHAnsi" w:eastAsia="Arial" w:hAnsiTheme="minorHAnsi" w:cs="Arial"/>
          <w:color w:val="645457" w:themeColor="text1"/>
          <w:sz w:val="22"/>
          <w:szCs w:val="22"/>
          <w:lang w:val="en-US" w:eastAsia="en-US"/>
        </w:rPr>
        <w:t>, please briefly describe how this helped contribute to overcoming the disruption or learning something new</w:t>
      </w:r>
    </w:p>
    <w:p w14:paraId="1A05D2F9" w14:textId="77777777" w:rsidR="005171C3" w:rsidRPr="00DF50D1" w:rsidRDefault="005171C3" w:rsidP="008C377B">
      <w:pPr>
        <w:spacing w:line="276" w:lineRule="auto"/>
        <w:jc w:val="both"/>
        <w:rPr>
          <w:rFonts w:asciiTheme="minorHAnsi" w:eastAsia="Arial" w:hAnsiTheme="minorHAnsi" w:cs="Arial"/>
          <w:color w:val="645457" w:themeColor="text1"/>
          <w:sz w:val="22"/>
          <w:szCs w:val="22"/>
          <w:lang w:val="en-US" w:eastAsia="en-US"/>
        </w:rPr>
      </w:pPr>
    </w:p>
    <w:p w14:paraId="2D499C5D"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Q30 - Which digital tools (e.g., apps, social media, websites) do you use to stay informed about disruptions in your city?</w:t>
      </w:r>
    </w:p>
    <w:p w14:paraId="44A89E92" w14:textId="77777777" w:rsidR="005171C3" w:rsidRPr="00DF50D1" w:rsidRDefault="005171C3" w:rsidP="008C377B">
      <w:pPr>
        <w:spacing w:line="276" w:lineRule="auto"/>
        <w:jc w:val="both"/>
        <w:rPr>
          <w:rFonts w:asciiTheme="minorHAnsi" w:eastAsia="Arial" w:hAnsiTheme="minorHAnsi" w:cs="Arial"/>
          <w:color w:val="645457" w:themeColor="text1"/>
          <w:sz w:val="22"/>
          <w:szCs w:val="22"/>
          <w:lang w:val="en-US" w:eastAsia="en-US"/>
        </w:rPr>
      </w:pPr>
    </w:p>
    <w:p w14:paraId="22A69B48"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Q31 - Would you be willing to participate in community efforts (e.g., volunteering, reporting issues) to help your city manage disruptions?</w:t>
      </w:r>
    </w:p>
    <w:p w14:paraId="257E5CD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1946902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Yes</w:t>
      </w:r>
    </w:p>
    <w:p w14:paraId="6E51952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3163065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Maybe</w:t>
      </w:r>
    </w:p>
    <w:p w14:paraId="1B4A9FF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5568703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w:t>
      </w:r>
    </w:p>
    <w:p w14:paraId="751E149E"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96CED58"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Q32 - During past disruptions, have you observed or taken part in </w:t>
      </w:r>
      <w:proofErr w:type="spellStart"/>
      <w:r w:rsidRPr="00DF50D1">
        <w:rPr>
          <w:rFonts w:asciiTheme="minorHAnsi" w:eastAsia="Arial" w:hAnsiTheme="minorHAnsi" w:cs="Arial"/>
          <w:color w:val="645457" w:themeColor="text1"/>
          <w:sz w:val="22"/>
          <w:szCs w:val="22"/>
          <w:lang w:val="en-US" w:eastAsia="en-US"/>
        </w:rPr>
        <w:t>citizenled</w:t>
      </w:r>
      <w:proofErr w:type="spellEnd"/>
      <w:r w:rsidRPr="00DF50D1">
        <w:rPr>
          <w:rFonts w:asciiTheme="minorHAnsi" w:eastAsia="Arial" w:hAnsiTheme="minorHAnsi" w:cs="Arial"/>
          <w:color w:val="645457" w:themeColor="text1"/>
          <w:sz w:val="22"/>
          <w:szCs w:val="22"/>
          <w:lang w:val="en-US" w:eastAsia="en-US"/>
        </w:rPr>
        <w:t xml:space="preserve"> initiatives or innovations that helped your city adapt or improve?</w:t>
      </w:r>
    </w:p>
    <w:p w14:paraId="00AADBE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0145314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Yes</w:t>
      </w:r>
    </w:p>
    <w:p w14:paraId="60AE776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452886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w:t>
      </w:r>
    </w:p>
    <w:p w14:paraId="2FFA5A1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463061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w:t>
      </w:r>
    </w:p>
    <w:p w14:paraId="36FC5DF5"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Q32_a - If yes, please briefly describe.</w:t>
      </w:r>
    </w:p>
    <w:p w14:paraId="3153A8B3"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0916C02B" w14:textId="77777777" w:rsidR="005171C3" w:rsidRPr="00DF50D1" w:rsidRDefault="11F12AD1" w:rsidP="008C377B">
      <w:pPr>
        <w:spacing w:line="276" w:lineRule="auto"/>
        <w:jc w:val="both"/>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Q33 - How much do you believe citizen involvement can make your city stronger and more adaptable in the face of future disruptions?</w:t>
      </w:r>
    </w:p>
    <w:p w14:paraId="62E8B78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3531842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at all</w:t>
      </w:r>
    </w:p>
    <w:p w14:paraId="0FFEB19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415216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Slightly</w:t>
      </w:r>
    </w:p>
    <w:p w14:paraId="1A759FBB" w14:textId="77777777" w:rsidR="005171C3" w:rsidRPr="00DF50D1" w:rsidRDefault="00000000" w:rsidP="07B2D09C">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5359533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Somewhat</w:t>
      </w:r>
    </w:p>
    <w:p w14:paraId="060A001C" w14:textId="01A9A4BD"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5631439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Quite a lot</w:t>
      </w:r>
    </w:p>
    <w:p w14:paraId="53E5D53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3605877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Very much</w:t>
      </w:r>
    </w:p>
    <w:p w14:paraId="377F4423" w14:textId="77777777" w:rsidR="005171C3"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3506840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w:t>
      </w:r>
    </w:p>
    <w:p w14:paraId="0749FD66" w14:textId="77777777" w:rsidR="008C377B" w:rsidRPr="00DF50D1" w:rsidRDefault="008C377B">
      <w:pPr>
        <w:spacing w:line="276" w:lineRule="auto"/>
        <w:rPr>
          <w:rFonts w:asciiTheme="minorHAnsi" w:eastAsia="Arial" w:hAnsiTheme="minorHAnsi" w:cs="Arial"/>
          <w:color w:val="645457" w:themeColor="text1"/>
          <w:sz w:val="22"/>
          <w:szCs w:val="22"/>
          <w:lang w:val="en-US" w:eastAsia="en-US"/>
        </w:rPr>
      </w:pPr>
    </w:p>
    <w:p w14:paraId="6B4DB2A2" w14:textId="77777777" w:rsidR="005171C3" w:rsidRPr="008C377B" w:rsidRDefault="11F12AD1" w:rsidP="008C377B">
      <w:pPr>
        <w:spacing w:line="276" w:lineRule="auto"/>
        <w:rPr>
          <w:rStyle w:val="Emphasis"/>
          <w:color w:val="645457" w:themeColor="text1"/>
          <w:lang w:eastAsia="en-US"/>
        </w:rPr>
      </w:pPr>
      <w:r w:rsidRPr="008C377B">
        <w:rPr>
          <w:rStyle w:val="Emphasis"/>
          <w:color w:val="645457" w:themeColor="text1"/>
          <w:lang w:eastAsia="en-US"/>
        </w:rPr>
        <w:t>Urban Challenges</w:t>
      </w:r>
    </w:p>
    <w:p w14:paraId="15924D49"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Please indicate how much you agree with each statement:</w:t>
      </w:r>
    </w:p>
    <w:p w14:paraId="208DB8FF"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63BF2971"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Q34 - Disruptions have become more frequent over the past three years.</w:t>
      </w:r>
    </w:p>
    <w:p w14:paraId="35875CE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5951732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6965AAD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12118926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2B4D2AA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8265361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05D4F27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060353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731D475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9846040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4E428D1A"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2703773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48A119BB"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164FD12C"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Q35 - Disruptions make it difficult to find or keep employment.</w:t>
      </w:r>
    </w:p>
    <w:p w14:paraId="74D861B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632494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3B67068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8152135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010CF1B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9729857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1976F35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7056444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6E45AEE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2206064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56FF20D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11922626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2FBCFDF1"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05D6849A"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Q36 - Lack of affordable housing is a serious issue in my city.</w:t>
      </w:r>
    </w:p>
    <w:p w14:paraId="6B9C1C7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7188221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6E7EC73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6112070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22230E31"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9433173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655B9A8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9779536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1514B38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2235926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2688A11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4452952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16BA5299"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4707B50B"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Q37 - Public services (healthcare, education, transport) meet residents’ needs during disruptions.</w:t>
      </w:r>
    </w:p>
    <w:p w14:paraId="1F9F5B4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3840711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4C36965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6589908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1295292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5078577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0CE1810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8234514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5105AF8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7102691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0999F91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90581202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272A037B"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5D1A4EA7"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Q38 - Traffic congestion significantly worsens during disruptions</w:t>
      </w:r>
    </w:p>
    <w:p w14:paraId="40AFD30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906086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0B1E57AA"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2493286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7BA3DCF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7809192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14026ABC" w14:textId="7854607A" w:rsidR="005171C3" w:rsidRPr="00DF50D1" w:rsidRDefault="00000000" w:rsidP="07B2D09C">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0229185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0CE9E62F" w14:textId="67BB0D6A"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7259671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1BC0761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58480045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0B541B0F"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Q39 - Community support is strong and reliable in my </w:t>
      </w:r>
      <w:proofErr w:type="spellStart"/>
      <w:r w:rsidRPr="00DF50D1">
        <w:rPr>
          <w:rFonts w:asciiTheme="minorHAnsi" w:eastAsia="Arial" w:hAnsiTheme="minorHAnsi" w:cs="Arial"/>
          <w:color w:val="645457" w:themeColor="text1"/>
          <w:sz w:val="22"/>
          <w:szCs w:val="22"/>
          <w:lang w:val="en-US" w:eastAsia="en-US"/>
        </w:rPr>
        <w:t>neighbourhood</w:t>
      </w:r>
      <w:proofErr w:type="spellEnd"/>
      <w:r w:rsidRPr="00DF50D1">
        <w:rPr>
          <w:rFonts w:asciiTheme="minorHAnsi" w:eastAsia="Arial" w:hAnsiTheme="minorHAnsi" w:cs="Arial"/>
          <w:color w:val="645457" w:themeColor="text1"/>
          <w:sz w:val="22"/>
          <w:szCs w:val="22"/>
          <w:lang w:val="en-US" w:eastAsia="en-US"/>
        </w:rPr>
        <w:t xml:space="preserve"> during disruptions</w:t>
      </w:r>
    </w:p>
    <w:p w14:paraId="6A5D923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6822850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00F8422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3727207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01412923"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690897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6E09686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69720886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1893CC5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2833744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0488C2C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0987356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251BC1D2"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427C2722"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Q40 - The city invests enough in resilient infrastructures</w:t>
      </w:r>
    </w:p>
    <w:p w14:paraId="45BA73C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0413719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62C9503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6205605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35521DD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545000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0759E94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14358431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1F2CBFB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1131473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69F54284"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6036958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2178A34A"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65CC8E76"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 xml:space="preserve">Q41 - My </w:t>
      </w:r>
      <w:proofErr w:type="spellStart"/>
      <w:r w:rsidRPr="00DF50D1">
        <w:rPr>
          <w:rFonts w:asciiTheme="minorHAnsi" w:eastAsia="Arial" w:hAnsiTheme="minorHAnsi" w:cs="Arial"/>
          <w:color w:val="645457" w:themeColor="text1"/>
          <w:sz w:val="22"/>
          <w:szCs w:val="22"/>
          <w:lang w:val="en-US" w:eastAsia="en-US"/>
        </w:rPr>
        <w:t>neighbourhood</w:t>
      </w:r>
      <w:proofErr w:type="spellEnd"/>
      <w:r w:rsidRPr="00DF50D1">
        <w:rPr>
          <w:rFonts w:asciiTheme="minorHAnsi" w:eastAsia="Arial" w:hAnsiTheme="minorHAnsi" w:cs="Arial"/>
          <w:color w:val="645457" w:themeColor="text1"/>
          <w:sz w:val="22"/>
          <w:szCs w:val="22"/>
          <w:lang w:val="en-US" w:eastAsia="en-US"/>
        </w:rPr>
        <w:t xml:space="preserve"> has the resources needed to recover from disruptions</w:t>
      </w:r>
    </w:p>
    <w:p w14:paraId="27C72E8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4634829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Strongly disagree</w:t>
      </w:r>
    </w:p>
    <w:p w14:paraId="1261F70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4952632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Disagree</w:t>
      </w:r>
    </w:p>
    <w:p w14:paraId="3026E598"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13734583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Neither agree nor disagree</w:t>
      </w:r>
    </w:p>
    <w:p w14:paraId="2626041E"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3247697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Agree</w:t>
      </w:r>
    </w:p>
    <w:p w14:paraId="141BE30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1428897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w:t>
      </w:r>
      <w:proofErr w:type="gramStart"/>
      <w:r w:rsidR="11F12AD1" w:rsidRPr="00DF50D1">
        <w:rPr>
          <w:rFonts w:asciiTheme="minorHAnsi" w:eastAsia="Arial" w:hAnsiTheme="minorHAnsi" w:cs="Arial"/>
          <w:color w:val="645457" w:themeColor="text1"/>
          <w:sz w:val="22"/>
          <w:szCs w:val="22"/>
          <w:lang w:val="en-US" w:eastAsia="en-US"/>
        </w:rPr>
        <w:t>Strongly</w:t>
      </w:r>
      <w:proofErr w:type="gramEnd"/>
      <w:r w:rsidR="11F12AD1" w:rsidRPr="00DF50D1">
        <w:rPr>
          <w:rFonts w:asciiTheme="minorHAnsi" w:eastAsia="Arial" w:hAnsiTheme="minorHAnsi" w:cs="Arial"/>
          <w:color w:val="645457" w:themeColor="text1"/>
          <w:sz w:val="22"/>
          <w:szCs w:val="22"/>
          <w:lang w:val="en-US" w:eastAsia="en-US"/>
        </w:rPr>
        <w:t xml:space="preserve"> agree</w:t>
      </w:r>
    </w:p>
    <w:p w14:paraId="2E6B572E" w14:textId="77777777" w:rsidR="005171C3"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381511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Not sure / Don’t know</w:t>
      </w:r>
    </w:p>
    <w:p w14:paraId="710DF2AA" w14:textId="77777777" w:rsidR="008C377B" w:rsidRPr="00DF50D1" w:rsidRDefault="008C377B">
      <w:pPr>
        <w:spacing w:line="276" w:lineRule="auto"/>
        <w:rPr>
          <w:rFonts w:asciiTheme="minorHAnsi" w:eastAsia="Arial" w:hAnsiTheme="minorHAnsi" w:cs="Arial"/>
          <w:color w:val="645457" w:themeColor="text1"/>
          <w:sz w:val="22"/>
          <w:szCs w:val="22"/>
          <w:lang w:val="en-US" w:eastAsia="en-US"/>
        </w:rPr>
      </w:pPr>
    </w:p>
    <w:p w14:paraId="76F7DAFD" w14:textId="77777777" w:rsidR="005171C3" w:rsidRPr="008C377B" w:rsidRDefault="11F12AD1" w:rsidP="008C377B">
      <w:pPr>
        <w:spacing w:line="276" w:lineRule="auto"/>
        <w:rPr>
          <w:rStyle w:val="Emphasis"/>
          <w:color w:val="645457" w:themeColor="text1"/>
          <w:lang w:eastAsia="en-US"/>
        </w:rPr>
      </w:pPr>
      <w:r w:rsidRPr="008C377B">
        <w:rPr>
          <w:rStyle w:val="Emphasis"/>
          <w:color w:val="645457" w:themeColor="text1"/>
          <w:lang w:eastAsia="en-US"/>
        </w:rPr>
        <w:t>About You</w:t>
      </w:r>
    </w:p>
    <w:p w14:paraId="34591BED"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Q42 - Age group:</w:t>
      </w:r>
    </w:p>
    <w:p w14:paraId="487BE46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1526825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18-24</w:t>
      </w:r>
    </w:p>
    <w:p w14:paraId="095CDA8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27934825"/>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25-34</w:t>
      </w:r>
    </w:p>
    <w:p w14:paraId="503C6E4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0385041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35-44</w:t>
      </w:r>
    </w:p>
    <w:p w14:paraId="791330A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13294035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45-54</w:t>
      </w:r>
    </w:p>
    <w:p w14:paraId="4AE95E3C"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9200406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55-64</w:t>
      </w:r>
    </w:p>
    <w:p w14:paraId="69626A3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17389810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65 and older</w:t>
      </w:r>
    </w:p>
    <w:p w14:paraId="2B541E1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215605422"/>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Prefer not to say</w:t>
      </w:r>
    </w:p>
    <w:p w14:paraId="2C069E34"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7203E2A1"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Q43 - Gender:</w:t>
      </w:r>
    </w:p>
    <w:p w14:paraId="5344752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72591853"/>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Female</w:t>
      </w:r>
    </w:p>
    <w:p w14:paraId="13BF3B32"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78629275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Male</w:t>
      </w:r>
    </w:p>
    <w:p w14:paraId="25F98AA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38590512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Non-binary/third gender</w:t>
      </w:r>
    </w:p>
    <w:p w14:paraId="256EFD3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7950575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Prefer not to say</w:t>
      </w:r>
    </w:p>
    <w:p w14:paraId="01203939"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72841411"/>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Other</w:t>
      </w:r>
    </w:p>
    <w:p w14:paraId="2BF241C0"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 (Please specify your gender)</w:t>
      </w:r>
    </w:p>
    <w:p w14:paraId="17A1B425" w14:textId="77777777" w:rsidR="005171C3" w:rsidRPr="00DF50D1" w:rsidRDefault="005171C3">
      <w:pPr>
        <w:spacing w:line="276" w:lineRule="auto"/>
        <w:rPr>
          <w:rFonts w:asciiTheme="minorHAnsi" w:eastAsia="Arial" w:hAnsiTheme="minorHAnsi" w:cs="Arial"/>
          <w:color w:val="645457" w:themeColor="text1"/>
          <w:sz w:val="22"/>
          <w:szCs w:val="22"/>
          <w:lang w:val="en-US" w:eastAsia="en-US"/>
        </w:rPr>
      </w:pPr>
    </w:p>
    <w:p w14:paraId="05B5986F"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Q44 - What best describes your main daily activity or role?</w:t>
      </w:r>
    </w:p>
    <w:p w14:paraId="5D4E4B5B"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7160740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Student</w:t>
      </w:r>
    </w:p>
    <w:p w14:paraId="7F01D855"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0207675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Employed full-time</w:t>
      </w:r>
    </w:p>
    <w:p w14:paraId="3F06B026"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95590594"/>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Employed part-time</w:t>
      </w:r>
    </w:p>
    <w:p w14:paraId="1A24EA9D"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76681066"/>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Self-employed</w:t>
      </w:r>
    </w:p>
    <w:p w14:paraId="31375B7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81962500"/>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Unemployed/between jobs</w:t>
      </w:r>
    </w:p>
    <w:p w14:paraId="50F50F40"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86352638"/>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Retired</w:t>
      </w:r>
    </w:p>
    <w:p w14:paraId="7A05B5BF"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468851579"/>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Unable to work due to disability</w:t>
      </w:r>
    </w:p>
    <w:p w14:paraId="75E02137" w14:textId="77777777" w:rsidR="005171C3" w:rsidRPr="00DF50D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273057737"/>
          <w14:checkbox>
            <w14:checked w14:val="0"/>
            <w14:checkedState w14:val="2612" w14:font="MS Gothic"/>
            <w14:uncheckedState w14:val="2610" w14:font="MS Gothic"/>
          </w14:checkbox>
        </w:sdtPr>
        <w:sdtContent>
          <w:r w:rsidR="11F12AD1" w:rsidRPr="00DF50D1">
            <w:rPr>
              <w:rFonts w:ascii="Segoe UI Symbol" w:eastAsia="Arial" w:hAnsi="Segoe UI Symbol" w:cs="Segoe UI Symbol"/>
              <w:color w:val="645457" w:themeColor="text1"/>
              <w:sz w:val="22"/>
              <w:szCs w:val="22"/>
              <w:lang w:val="en-US" w:eastAsia="en-US"/>
            </w:rPr>
            <w:t>☐</w:t>
          </w:r>
        </w:sdtContent>
      </w:sdt>
      <w:r w:rsidR="11F12AD1" w:rsidRPr="00DF50D1">
        <w:rPr>
          <w:rFonts w:asciiTheme="minorHAnsi" w:eastAsia="Arial" w:hAnsiTheme="minorHAnsi" w:cs="Arial"/>
          <w:color w:val="645457" w:themeColor="text1"/>
          <w:sz w:val="22"/>
          <w:szCs w:val="22"/>
          <w:lang w:val="en-US" w:eastAsia="en-US"/>
        </w:rPr>
        <w:t xml:space="preserve">  Other</w:t>
      </w:r>
    </w:p>
    <w:p w14:paraId="5D9EA849" w14:textId="77777777" w:rsidR="005171C3" w:rsidRPr="00DF50D1" w:rsidRDefault="11F12AD1">
      <w:pPr>
        <w:spacing w:line="276" w:lineRule="auto"/>
        <w:rPr>
          <w:rFonts w:asciiTheme="minorHAnsi" w:eastAsia="Arial" w:hAnsiTheme="minorHAnsi" w:cs="Arial"/>
          <w:color w:val="645457" w:themeColor="text1"/>
          <w:sz w:val="22"/>
          <w:szCs w:val="22"/>
          <w:lang w:val="en-US" w:eastAsia="en-US"/>
        </w:rPr>
      </w:pPr>
      <w:r w:rsidRPr="00DF50D1">
        <w:rPr>
          <w:rFonts w:asciiTheme="minorHAnsi" w:eastAsia="Arial" w:hAnsiTheme="minorHAnsi" w:cs="Arial"/>
          <w:color w:val="645457" w:themeColor="text1"/>
          <w:sz w:val="22"/>
          <w:szCs w:val="22"/>
          <w:lang w:val="en-US" w:eastAsia="en-US"/>
        </w:rPr>
        <w:t>Other (Please specify your main daily activity or role)</w:t>
      </w:r>
    </w:p>
    <w:p w14:paraId="76D950B7" w14:textId="77777777" w:rsidR="005171C3" w:rsidRDefault="005171C3">
      <w:pPr>
        <w:spacing w:line="276" w:lineRule="auto"/>
      </w:pPr>
    </w:p>
    <w:p w14:paraId="36668355" w14:textId="649DACD6" w:rsidR="005171C3" w:rsidRPr="003F1CB1" w:rsidRDefault="11F12AD1">
      <w:pPr>
        <w:spacing w:line="276" w:lineRule="auto"/>
        <w:rPr>
          <w:rFonts w:asciiTheme="minorHAnsi" w:eastAsia="Arial" w:hAnsiTheme="minorHAnsi" w:cs="Arial"/>
          <w:color w:val="645457" w:themeColor="text1"/>
          <w:sz w:val="22"/>
          <w:szCs w:val="22"/>
          <w:lang w:val="en-US" w:eastAsia="en-US"/>
        </w:rPr>
      </w:pPr>
      <w:r w:rsidRPr="003F1CB1">
        <w:rPr>
          <w:rFonts w:asciiTheme="minorHAnsi" w:eastAsia="Arial" w:hAnsiTheme="minorHAnsi" w:cs="Arial"/>
          <w:color w:val="645457" w:themeColor="text1"/>
          <w:sz w:val="22"/>
          <w:szCs w:val="22"/>
          <w:lang w:val="en-US" w:eastAsia="en-US"/>
        </w:rPr>
        <w:t>Q45 - Which modes of travel do you use on a typical weekday? (Select all that apply)</w:t>
      </w:r>
    </w:p>
    <w:p w14:paraId="637E0A5F"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86958465"/>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Car as a driver</w:t>
      </w:r>
    </w:p>
    <w:p w14:paraId="695E32C1"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16753230"/>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Car as a passenger (</w:t>
      </w:r>
      <w:proofErr w:type="gramStart"/>
      <w:r w:rsidR="11F12AD1" w:rsidRPr="003F1CB1">
        <w:rPr>
          <w:rFonts w:asciiTheme="minorHAnsi" w:eastAsia="Arial" w:hAnsiTheme="minorHAnsi" w:cs="Arial"/>
          <w:color w:val="645457" w:themeColor="text1"/>
          <w:sz w:val="22"/>
          <w:szCs w:val="22"/>
          <w:lang w:val="en-US" w:eastAsia="en-US"/>
        </w:rPr>
        <w:t>ride-sharing</w:t>
      </w:r>
      <w:proofErr w:type="gramEnd"/>
      <w:r w:rsidR="11F12AD1" w:rsidRPr="003F1CB1">
        <w:rPr>
          <w:rFonts w:asciiTheme="minorHAnsi" w:eastAsia="Arial" w:hAnsiTheme="minorHAnsi" w:cs="Arial"/>
          <w:color w:val="645457" w:themeColor="text1"/>
          <w:sz w:val="22"/>
          <w:szCs w:val="22"/>
          <w:lang w:val="en-US" w:eastAsia="en-US"/>
        </w:rPr>
        <w:t xml:space="preserve"> or taxi)</w:t>
      </w:r>
    </w:p>
    <w:p w14:paraId="30224329"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769794453"/>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Motorcycle or Motor-scooter</w:t>
      </w:r>
    </w:p>
    <w:p w14:paraId="06945B5F"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828020549"/>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Public transport (bus, train, tram, subway)</w:t>
      </w:r>
    </w:p>
    <w:p w14:paraId="55857EF5"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53004552"/>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Walking</w:t>
      </w:r>
    </w:p>
    <w:p w14:paraId="7513C849"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699723094"/>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Cycling / E-scooter</w:t>
      </w:r>
    </w:p>
    <w:p w14:paraId="6DBA8E04"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309732574"/>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No travel</w:t>
      </w:r>
    </w:p>
    <w:p w14:paraId="3E84A603"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1835819488"/>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Other</w:t>
      </w:r>
    </w:p>
    <w:p w14:paraId="4B16DED7" w14:textId="14FE8C14" w:rsidR="005171C3" w:rsidRPr="003F1CB1" w:rsidRDefault="11F12AD1">
      <w:pPr>
        <w:spacing w:line="276" w:lineRule="auto"/>
        <w:rPr>
          <w:rFonts w:asciiTheme="minorHAnsi" w:eastAsia="Arial" w:hAnsiTheme="minorHAnsi" w:cs="Arial"/>
          <w:color w:val="645457" w:themeColor="text1"/>
          <w:sz w:val="22"/>
          <w:szCs w:val="22"/>
          <w:lang w:val="en-US" w:eastAsia="en-US"/>
        </w:rPr>
      </w:pPr>
      <w:r w:rsidRPr="003F1CB1">
        <w:rPr>
          <w:rFonts w:asciiTheme="minorHAnsi" w:eastAsia="Arial" w:hAnsiTheme="minorHAnsi" w:cs="Arial"/>
          <w:color w:val="645457" w:themeColor="text1"/>
          <w:sz w:val="22"/>
          <w:szCs w:val="22"/>
          <w:lang w:val="en-US" w:eastAsia="en-US"/>
        </w:rPr>
        <w:t>Other (Please specify your primary mode of travel)</w:t>
      </w:r>
    </w:p>
    <w:p w14:paraId="0553751B" w14:textId="77777777" w:rsidR="008C377B" w:rsidRDefault="008C377B" w:rsidP="008C377B">
      <w:pPr>
        <w:spacing w:line="276" w:lineRule="auto"/>
        <w:rPr>
          <w:rStyle w:val="Emphasis"/>
          <w:rFonts w:eastAsia="Arial" w:cs="Arial"/>
          <w:bCs/>
          <w:color w:val="645457" w:themeColor="text1"/>
          <w:sz w:val="22"/>
          <w:szCs w:val="22"/>
          <w:lang w:eastAsia="en-US"/>
        </w:rPr>
      </w:pPr>
    </w:p>
    <w:p w14:paraId="4F799E12" w14:textId="4E8CA99B" w:rsidR="005171C3" w:rsidRPr="008C377B" w:rsidRDefault="11F12AD1" w:rsidP="008C377B">
      <w:pPr>
        <w:spacing w:line="276" w:lineRule="auto"/>
        <w:rPr>
          <w:rStyle w:val="Emphasis"/>
          <w:rFonts w:eastAsia="Arial" w:cs="Arial"/>
          <w:bCs/>
          <w:color w:val="645457" w:themeColor="text1"/>
          <w:sz w:val="22"/>
          <w:szCs w:val="22"/>
          <w:lang w:eastAsia="en-US"/>
        </w:rPr>
      </w:pPr>
      <w:r w:rsidRPr="008C377B">
        <w:rPr>
          <w:rStyle w:val="Emphasis"/>
          <w:rFonts w:eastAsia="Arial" w:cs="Arial"/>
          <w:bCs/>
          <w:color w:val="645457" w:themeColor="text1"/>
          <w:sz w:val="22"/>
          <w:szCs w:val="22"/>
          <w:lang w:eastAsia="en-US"/>
        </w:rPr>
        <w:t>Follow-up (optional)</w:t>
      </w:r>
    </w:p>
    <w:p w14:paraId="6009C554" w14:textId="77777777" w:rsidR="005171C3" w:rsidRPr="003F1CB1" w:rsidRDefault="11F12AD1">
      <w:pPr>
        <w:spacing w:line="276" w:lineRule="auto"/>
        <w:rPr>
          <w:rFonts w:asciiTheme="minorHAnsi" w:eastAsia="Arial" w:hAnsiTheme="minorHAnsi" w:cs="Arial"/>
          <w:color w:val="645457" w:themeColor="text1"/>
          <w:sz w:val="22"/>
          <w:szCs w:val="22"/>
          <w:lang w:val="en-US" w:eastAsia="en-US"/>
        </w:rPr>
      </w:pPr>
      <w:r w:rsidRPr="003F1CB1">
        <w:rPr>
          <w:rFonts w:asciiTheme="minorHAnsi" w:eastAsia="Arial" w:hAnsiTheme="minorHAnsi" w:cs="Arial"/>
          <w:color w:val="645457" w:themeColor="text1"/>
          <w:sz w:val="22"/>
          <w:szCs w:val="22"/>
          <w:lang w:val="en-US" w:eastAsia="en-US"/>
        </w:rPr>
        <w:lastRenderedPageBreak/>
        <w:t>Q46 - May we contact you for a short follow-up interview?</w:t>
      </w:r>
    </w:p>
    <w:p w14:paraId="36CF3CD2"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476425891"/>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Yes</w:t>
      </w:r>
    </w:p>
    <w:p w14:paraId="1694B9EC" w14:textId="77777777" w:rsidR="005171C3" w:rsidRPr="003F1CB1" w:rsidRDefault="00000000">
      <w:pPr>
        <w:spacing w:line="276" w:lineRule="auto"/>
        <w:rPr>
          <w:rFonts w:asciiTheme="minorHAnsi" w:eastAsia="Arial" w:hAnsiTheme="minorHAnsi" w:cs="Arial"/>
          <w:color w:val="645457" w:themeColor="text1"/>
          <w:sz w:val="22"/>
          <w:szCs w:val="22"/>
          <w:lang w:val="en-US" w:eastAsia="en-US"/>
        </w:rPr>
      </w:pPr>
      <w:sdt>
        <w:sdtPr>
          <w:rPr>
            <w:rFonts w:asciiTheme="minorHAnsi" w:eastAsia="Arial" w:hAnsiTheme="minorHAnsi" w:cs="Arial"/>
            <w:color w:val="645457" w:themeColor="text1"/>
            <w:sz w:val="22"/>
            <w:szCs w:val="22"/>
            <w:lang w:val="en-US" w:eastAsia="en-US"/>
          </w:rPr>
          <w:id w:val="959673340"/>
          <w14:checkbox>
            <w14:checked w14:val="0"/>
            <w14:checkedState w14:val="2612" w14:font="MS Gothic"/>
            <w14:uncheckedState w14:val="2610" w14:font="MS Gothic"/>
          </w14:checkbox>
        </w:sdtPr>
        <w:sdtContent>
          <w:r w:rsidR="11F12AD1" w:rsidRPr="003F1CB1">
            <w:rPr>
              <w:rFonts w:ascii="Segoe UI Symbol" w:eastAsia="Arial" w:hAnsi="Segoe UI Symbol" w:cs="Segoe UI Symbol"/>
              <w:color w:val="645457" w:themeColor="text1"/>
              <w:sz w:val="22"/>
              <w:szCs w:val="22"/>
              <w:lang w:val="en-US" w:eastAsia="en-US"/>
            </w:rPr>
            <w:t>☐</w:t>
          </w:r>
        </w:sdtContent>
      </w:sdt>
      <w:r w:rsidR="11F12AD1" w:rsidRPr="003F1CB1">
        <w:rPr>
          <w:rFonts w:asciiTheme="minorHAnsi" w:eastAsia="Arial" w:hAnsiTheme="minorHAnsi" w:cs="Arial"/>
          <w:color w:val="645457" w:themeColor="text1"/>
          <w:sz w:val="22"/>
          <w:szCs w:val="22"/>
          <w:lang w:val="en-US" w:eastAsia="en-US"/>
        </w:rPr>
        <w:t xml:space="preserve">  No</w:t>
      </w:r>
    </w:p>
    <w:p w14:paraId="3E081307" w14:textId="77777777" w:rsidR="005171C3" w:rsidRPr="003F1CB1" w:rsidRDefault="005171C3">
      <w:pPr>
        <w:spacing w:line="276" w:lineRule="auto"/>
        <w:rPr>
          <w:rFonts w:asciiTheme="minorHAnsi" w:eastAsia="Arial" w:hAnsiTheme="minorHAnsi" w:cs="Arial"/>
          <w:color w:val="645457" w:themeColor="text1"/>
          <w:sz w:val="22"/>
          <w:szCs w:val="22"/>
          <w:lang w:val="en-US" w:eastAsia="en-US"/>
        </w:rPr>
      </w:pPr>
    </w:p>
    <w:p w14:paraId="4D5D97CE" w14:textId="0D3AA218" w:rsidR="005171C3" w:rsidRPr="003F1CB1" w:rsidRDefault="11F12AD1">
      <w:pPr>
        <w:spacing w:line="276" w:lineRule="auto"/>
        <w:rPr>
          <w:rFonts w:asciiTheme="minorHAnsi" w:eastAsia="Arial" w:hAnsiTheme="minorHAnsi" w:cs="Arial"/>
          <w:color w:val="645457" w:themeColor="text1"/>
          <w:sz w:val="22"/>
          <w:szCs w:val="22"/>
          <w:lang w:val="en-US" w:eastAsia="en-US"/>
        </w:rPr>
      </w:pPr>
      <w:r w:rsidRPr="003F1CB1">
        <w:rPr>
          <w:rFonts w:asciiTheme="minorHAnsi" w:eastAsia="Arial" w:hAnsiTheme="minorHAnsi" w:cs="Arial"/>
          <w:color w:val="645457" w:themeColor="text1"/>
          <w:sz w:val="22"/>
          <w:szCs w:val="22"/>
          <w:lang w:val="en-US" w:eastAsia="en-US"/>
        </w:rPr>
        <w:t>Q46_a - If you selected yes, please provide your email address.</w:t>
      </w:r>
    </w:p>
    <w:p w14:paraId="1AB094AF" w14:textId="2FBA8037" w:rsidR="005171C3" w:rsidRPr="003F1CB1" w:rsidRDefault="11F12AD1">
      <w:pPr>
        <w:spacing w:line="276" w:lineRule="auto"/>
        <w:rPr>
          <w:rFonts w:asciiTheme="minorHAnsi" w:eastAsia="Arial" w:hAnsiTheme="minorHAnsi" w:cs="Arial"/>
          <w:color w:val="645457" w:themeColor="text1"/>
          <w:sz w:val="22"/>
          <w:szCs w:val="22"/>
          <w:lang w:val="en-US" w:eastAsia="en-US"/>
        </w:rPr>
      </w:pPr>
      <w:r w:rsidRPr="003F1CB1">
        <w:rPr>
          <w:rFonts w:asciiTheme="minorHAnsi" w:eastAsia="Arial" w:hAnsiTheme="minorHAnsi" w:cs="Arial"/>
          <w:color w:val="645457" w:themeColor="text1"/>
          <w:sz w:val="22"/>
          <w:szCs w:val="22"/>
          <w:lang w:val="en-US" w:eastAsia="en-US"/>
        </w:rPr>
        <w:t xml:space="preserve">Thank you for your time. </w:t>
      </w:r>
    </w:p>
    <w:p w14:paraId="26546D10" w14:textId="77777777" w:rsidR="005171C3" w:rsidRPr="003F1CB1" w:rsidRDefault="11F12AD1">
      <w:pPr>
        <w:spacing w:line="276" w:lineRule="auto"/>
        <w:rPr>
          <w:rFonts w:asciiTheme="minorHAnsi" w:eastAsia="Arial" w:hAnsiTheme="minorHAnsi" w:cs="Arial"/>
          <w:color w:val="645457" w:themeColor="text1"/>
          <w:sz w:val="22"/>
          <w:szCs w:val="22"/>
          <w:lang w:val="en-US" w:eastAsia="en-US"/>
        </w:rPr>
      </w:pPr>
      <w:r w:rsidRPr="003F1CB1">
        <w:rPr>
          <w:rFonts w:asciiTheme="minorHAnsi" w:eastAsia="Arial" w:hAnsiTheme="minorHAnsi" w:cs="Arial"/>
          <w:color w:val="645457" w:themeColor="text1"/>
          <w:sz w:val="22"/>
          <w:szCs w:val="22"/>
          <w:lang w:val="en-US" w:eastAsia="en-US"/>
        </w:rPr>
        <w:t>Please click "Submit" to exit the survey.</w:t>
      </w:r>
    </w:p>
    <w:p w14:paraId="4CE19933" w14:textId="64B47886" w:rsidR="00B5488D" w:rsidRDefault="00B5488D" w:rsidP="0029787A"/>
    <w:p w14:paraId="1AFFB45B" w14:textId="77777777" w:rsidR="0081509D" w:rsidRDefault="0081509D" w:rsidP="0029787A"/>
    <w:p w14:paraId="27DEDBB5" w14:textId="507AEC69" w:rsidR="002D2562" w:rsidRPr="00331B13" w:rsidRDefault="002D2562" w:rsidP="00331B13">
      <w:pPr>
        <w:pStyle w:val="Heading2"/>
        <w:rPr>
          <w:rStyle w:val="Emphasis"/>
          <w:rFonts w:asciiTheme="majorHAnsi" w:hAnsiTheme="majorHAnsi"/>
          <w:b/>
          <w:color w:val="FFBEA1" w:themeColor="accent2"/>
          <w:sz w:val="40"/>
        </w:rPr>
      </w:pPr>
      <w:bookmarkStart w:id="454" w:name="_Toc205798181"/>
      <w:r w:rsidRPr="00331B13">
        <w:rPr>
          <w:rStyle w:val="Emphasis"/>
          <w:rFonts w:asciiTheme="majorHAnsi" w:hAnsiTheme="majorHAnsi"/>
          <w:b/>
          <w:color w:val="FFBEA1" w:themeColor="accent2"/>
          <w:sz w:val="40"/>
        </w:rPr>
        <w:t>Annex</w:t>
      </w:r>
      <w:r w:rsidR="005735D8" w:rsidRPr="00331B13">
        <w:rPr>
          <w:rStyle w:val="Emphasis"/>
          <w:rFonts w:asciiTheme="majorHAnsi" w:hAnsiTheme="majorHAnsi"/>
          <w:b/>
          <w:color w:val="FFBEA1" w:themeColor="accent2"/>
          <w:sz w:val="40"/>
        </w:rPr>
        <w:t xml:space="preserve"> </w:t>
      </w:r>
      <w:r w:rsidRPr="00331B13">
        <w:rPr>
          <w:rStyle w:val="Emphasis"/>
          <w:rFonts w:asciiTheme="majorHAnsi" w:hAnsiTheme="majorHAnsi"/>
          <w:b/>
          <w:color w:val="FFBEA1" w:themeColor="accent2"/>
          <w:sz w:val="40"/>
        </w:rPr>
        <w:t>4</w:t>
      </w:r>
      <w:bookmarkStart w:id="455" w:name="X62b7c1bc63b9fda468b6ceb860afd63b852bc4b"/>
      <w:r w:rsidRPr="00331B13">
        <w:rPr>
          <w:rStyle w:val="Emphasis"/>
          <w:rFonts w:asciiTheme="majorHAnsi" w:hAnsiTheme="majorHAnsi"/>
          <w:b/>
          <w:color w:val="FFBEA1" w:themeColor="accent2"/>
          <w:sz w:val="40"/>
        </w:rPr>
        <w:t>: Standardised Definitions for Urban Event Mapping</w:t>
      </w:r>
      <w:bookmarkEnd w:id="454"/>
    </w:p>
    <w:p w14:paraId="2B9F6B86" w14:textId="77777777" w:rsidR="002D2562" w:rsidRDefault="002D2562" w:rsidP="002D2562">
      <w:pPr>
        <w:pStyle w:val="FirstParagraph"/>
        <w:rPr>
          <w:rFonts w:asciiTheme="minorHAnsi" w:eastAsia="Arial" w:hAnsiTheme="minorHAnsi" w:cs="Arial"/>
          <w:color w:val="645457" w:themeColor="text1"/>
          <w:sz w:val="22"/>
          <w:szCs w:val="22"/>
          <w:lang w:val="en-US" w:eastAsia="en-US"/>
        </w:rPr>
      </w:pPr>
      <w:r w:rsidRPr="00E70A45">
        <w:rPr>
          <w:rFonts w:asciiTheme="minorHAnsi" w:eastAsia="Arial" w:hAnsiTheme="minorHAnsi" w:cs="Arial"/>
          <w:color w:val="645457" w:themeColor="text1"/>
          <w:sz w:val="22"/>
          <w:szCs w:val="22"/>
          <w:lang w:val="en-US" w:eastAsia="en-US"/>
        </w:rPr>
        <w:t xml:space="preserve">The following operational definitions are used throughout the project to ensure consistency in cataloguing, </w:t>
      </w:r>
      <w:proofErr w:type="spellStart"/>
      <w:r w:rsidRPr="00E70A45">
        <w:rPr>
          <w:rFonts w:asciiTheme="minorHAnsi" w:eastAsia="Arial" w:hAnsiTheme="minorHAnsi" w:cs="Arial"/>
          <w:color w:val="645457" w:themeColor="text1"/>
          <w:sz w:val="22"/>
          <w:szCs w:val="22"/>
          <w:lang w:val="en-US" w:eastAsia="en-US"/>
        </w:rPr>
        <w:t>analysing</w:t>
      </w:r>
      <w:proofErr w:type="spellEnd"/>
      <w:r w:rsidRPr="00E70A45">
        <w:rPr>
          <w:rFonts w:asciiTheme="minorHAnsi" w:eastAsia="Arial" w:hAnsiTheme="minorHAnsi" w:cs="Arial"/>
          <w:color w:val="645457" w:themeColor="text1"/>
          <w:sz w:val="22"/>
          <w:szCs w:val="22"/>
          <w:lang w:val="en-US" w:eastAsia="en-US"/>
        </w:rPr>
        <w:t xml:space="preserve"> and communicating urban disruptions. Where possible, definitions are grounded in published research and official practice.</w:t>
      </w:r>
    </w:p>
    <w:tbl>
      <w:tblPr>
        <w:tblStyle w:val="GridTable4-Accent5"/>
        <w:tblW w:w="5000" w:type="pct"/>
        <w:tblLook w:val="0420" w:firstRow="1" w:lastRow="0" w:firstColumn="0" w:lastColumn="0" w:noHBand="0" w:noVBand="1"/>
      </w:tblPr>
      <w:tblGrid>
        <w:gridCol w:w="1576"/>
        <w:gridCol w:w="5365"/>
        <w:gridCol w:w="2409"/>
      </w:tblGrid>
      <w:tr w:rsidR="002D2562" w14:paraId="00C18FA0" w14:textId="77777777" w:rsidTr="007C1D8A">
        <w:trPr>
          <w:cnfStyle w:val="100000000000" w:firstRow="1" w:lastRow="0" w:firstColumn="0" w:lastColumn="0" w:oddVBand="0" w:evenVBand="0" w:oddHBand="0" w:evenHBand="0" w:firstRowFirstColumn="0" w:firstRowLastColumn="0" w:lastRowFirstColumn="0" w:lastRowLastColumn="0"/>
        </w:trPr>
        <w:tc>
          <w:tcPr>
            <w:tcW w:w="843" w:type="pct"/>
          </w:tcPr>
          <w:p w14:paraId="1DECB312" w14:textId="77777777" w:rsidR="002D2562" w:rsidRPr="00953ED6" w:rsidRDefault="002D2562" w:rsidP="007C1D8A">
            <w:pPr>
              <w:jc w:val="center"/>
              <w:rPr>
                <w:color w:val="FFFFFF" w:themeColor="background2"/>
              </w:rPr>
            </w:pPr>
            <w:r w:rsidRPr="003C345D">
              <w:rPr>
                <w:color w:val="FFFFFF" w:themeColor="background2"/>
              </w:rPr>
              <w:t>Term</w:t>
            </w:r>
          </w:p>
        </w:tc>
        <w:tc>
          <w:tcPr>
            <w:tcW w:w="2869" w:type="pct"/>
          </w:tcPr>
          <w:p w14:paraId="1C9E86A5" w14:textId="77777777" w:rsidR="002D2562" w:rsidRPr="00953ED6" w:rsidRDefault="002D2562" w:rsidP="007C1D8A">
            <w:pPr>
              <w:jc w:val="center"/>
              <w:rPr>
                <w:color w:val="FFFFFF" w:themeColor="background2"/>
              </w:rPr>
            </w:pPr>
            <w:r w:rsidRPr="003C345D">
              <w:rPr>
                <w:color w:val="FFFFFF" w:themeColor="background2"/>
              </w:rPr>
              <w:t>Definition</w:t>
            </w:r>
          </w:p>
        </w:tc>
        <w:tc>
          <w:tcPr>
            <w:tcW w:w="1288" w:type="pct"/>
          </w:tcPr>
          <w:p w14:paraId="08A017E6" w14:textId="77777777" w:rsidR="002D2562" w:rsidRPr="00953ED6" w:rsidRDefault="002D2562" w:rsidP="007C1D8A">
            <w:pPr>
              <w:jc w:val="center"/>
              <w:rPr>
                <w:color w:val="FFFFFF" w:themeColor="background2"/>
              </w:rPr>
            </w:pPr>
            <w:r w:rsidRPr="003C345D">
              <w:rPr>
                <w:color w:val="FFFFFF" w:themeColor="background2"/>
              </w:rPr>
              <w:t>Example</w:t>
            </w:r>
          </w:p>
        </w:tc>
      </w:tr>
      <w:tr w:rsidR="002D2562" w14:paraId="7264DE9B" w14:textId="77777777" w:rsidTr="007C1D8A">
        <w:trPr>
          <w:cnfStyle w:val="000000100000" w:firstRow="0" w:lastRow="0" w:firstColumn="0" w:lastColumn="0" w:oddVBand="0" w:evenVBand="0" w:oddHBand="1" w:evenHBand="0" w:firstRowFirstColumn="0" w:firstRowLastColumn="0" w:lastRowFirstColumn="0" w:lastRowLastColumn="0"/>
        </w:trPr>
        <w:tc>
          <w:tcPr>
            <w:tcW w:w="843" w:type="pct"/>
          </w:tcPr>
          <w:p w14:paraId="1CAFA207"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Event</w:t>
            </w:r>
          </w:p>
        </w:tc>
        <w:tc>
          <w:tcPr>
            <w:tcW w:w="2869" w:type="pct"/>
          </w:tcPr>
          <w:p w14:paraId="18E7A32A"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A discrete occurrence in time and space that has potential or actual impact on urban systems. Events may be planned (e.g., scheduled maintenance) or unplanned (e.g., floods) and can be singular or compound.</w:t>
            </w:r>
          </w:p>
        </w:tc>
        <w:tc>
          <w:tcPr>
            <w:tcW w:w="1288" w:type="pct"/>
          </w:tcPr>
          <w:p w14:paraId="096B3F37"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A flood affecting Milan on 15 July 2023.</w:t>
            </w:r>
          </w:p>
        </w:tc>
      </w:tr>
      <w:tr w:rsidR="002D2562" w14:paraId="108608AA" w14:textId="77777777" w:rsidTr="007C1D8A">
        <w:tc>
          <w:tcPr>
            <w:tcW w:w="843" w:type="pct"/>
          </w:tcPr>
          <w:p w14:paraId="22BCDCA7"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Disruption</w:t>
            </w:r>
          </w:p>
        </w:tc>
        <w:tc>
          <w:tcPr>
            <w:tcW w:w="2869" w:type="pct"/>
          </w:tcPr>
          <w:p w14:paraId="4269C9F6"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The effect of an event on normal system operations, causing delays, cancellations, rerouting or reduced accessibility. Disruptions are the observable manifestations of stressors.</w:t>
            </w:r>
          </w:p>
        </w:tc>
        <w:tc>
          <w:tcPr>
            <w:tcW w:w="1288" w:type="pct"/>
          </w:tcPr>
          <w:p w14:paraId="6F75AD4B"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A protest leading to temporary closure of major roads.</w:t>
            </w:r>
          </w:p>
        </w:tc>
      </w:tr>
      <w:tr w:rsidR="002D2562" w14:paraId="20667765" w14:textId="77777777" w:rsidTr="007C1D8A">
        <w:trPr>
          <w:cnfStyle w:val="000000100000" w:firstRow="0" w:lastRow="0" w:firstColumn="0" w:lastColumn="0" w:oddVBand="0" w:evenVBand="0" w:oddHBand="1" w:evenHBand="0" w:firstRowFirstColumn="0" w:firstRowLastColumn="0" w:lastRowFirstColumn="0" w:lastRowLastColumn="0"/>
        </w:trPr>
        <w:tc>
          <w:tcPr>
            <w:tcW w:w="843" w:type="pct"/>
          </w:tcPr>
          <w:p w14:paraId="01072353"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Stressor</w:t>
            </w:r>
          </w:p>
        </w:tc>
        <w:tc>
          <w:tcPr>
            <w:tcW w:w="2869" w:type="pct"/>
          </w:tcPr>
          <w:p w14:paraId="09E2D829"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 xml:space="preserve">Any external or internal stimulus that places demand on the </w:t>
            </w:r>
            <w:proofErr w:type="gramStart"/>
            <w:r w:rsidRPr="008A0EA7">
              <w:rPr>
                <w:rFonts w:asciiTheme="minorHAnsi" w:eastAsia="Arial" w:hAnsiTheme="minorHAnsi" w:cs="Arial"/>
                <w:color w:val="645457" w:themeColor="text1"/>
                <w:sz w:val="22"/>
                <w:szCs w:val="22"/>
                <w:lang w:val="en-US" w:eastAsia="en-US"/>
              </w:rPr>
              <w:t>system and</w:t>
            </w:r>
            <w:proofErr w:type="gramEnd"/>
            <w:r w:rsidRPr="008A0EA7">
              <w:rPr>
                <w:rFonts w:asciiTheme="minorHAnsi" w:eastAsia="Arial" w:hAnsiTheme="minorHAnsi" w:cs="Arial"/>
                <w:color w:val="645457" w:themeColor="text1"/>
                <w:sz w:val="22"/>
                <w:szCs w:val="22"/>
                <w:lang w:val="en-US" w:eastAsia="en-US"/>
              </w:rPr>
              <w:t xml:space="preserve"> may trigger a disruption. Stressors include natural hazards (rainfall, extreme temperatures), infrastructural failures (power outage), social actions (strikes) and policy interventions (road works). In antifragility theory, stressors are necessary for adaptation.</w:t>
            </w:r>
          </w:p>
        </w:tc>
        <w:tc>
          <w:tcPr>
            <w:tcW w:w="1288" w:type="pct"/>
          </w:tcPr>
          <w:p w14:paraId="5E8B486D"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 xml:space="preserve">Heavy rain </w:t>
            </w:r>
            <w:proofErr w:type="gramStart"/>
            <w:r w:rsidRPr="008A0EA7">
              <w:rPr>
                <w:rFonts w:asciiTheme="minorHAnsi" w:eastAsia="Arial" w:hAnsiTheme="minorHAnsi" w:cs="Arial"/>
                <w:color w:val="645457" w:themeColor="text1"/>
                <w:sz w:val="22"/>
                <w:szCs w:val="22"/>
                <w:lang w:val="en-US" w:eastAsia="en-US"/>
              </w:rPr>
              <w:t>causing standing</w:t>
            </w:r>
            <w:proofErr w:type="gramEnd"/>
            <w:r w:rsidRPr="008A0EA7">
              <w:rPr>
                <w:rFonts w:asciiTheme="minorHAnsi" w:eastAsia="Arial" w:hAnsiTheme="minorHAnsi" w:cs="Arial"/>
                <w:color w:val="645457" w:themeColor="text1"/>
                <w:sz w:val="22"/>
                <w:szCs w:val="22"/>
                <w:lang w:val="en-US" w:eastAsia="en-US"/>
              </w:rPr>
              <w:t xml:space="preserve"> water on roads.</w:t>
            </w:r>
          </w:p>
        </w:tc>
      </w:tr>
      <w:tr w:rsidR="002D2562" w14:paraId="306067E9" w14:textId="77777777" w:rsidTr="007C1D8A">
        <w:tc>
          <w:tcPr>
            <w:tcW w:w="843" w:type="pct"/>
          </w:tcPr>
          <w:p w14:paraId="15FF2E2B"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Scale levels</w:t>
            </w:r>
          </w:p>
        </w:tc>
        <w:tc>
          <w:tcPr>
            <w:tcW w:w="2869" w:type="pct"/>
          </w:tcPr>
          <w:p w14:paraId="799ADE3E"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Hierarchy describing the spatial and temporal extent of events: Daily (</w:t>
            </w:r>
            <w:proofErr w:type="spellStart"/>
            <w:r w:rsidRPr="008A0EA7">
              <w:rPr>
                <w:rFonts w:asciiTheme="minorHAnsi" w:eastAsia="Arial" w:hAnsiTheme="minorHAnsi" w:cs="Arial"/>
                <w:color w:val="645457" w:themeColor="text1"/>
                <w:sz w:val="22"/>
                <w:szCs w:val="22"/>
                <w:lang w:val="en-US" w:eastAsia="en-US"/>
              </w:rPr>
              <w:t>localised</w:t>
            </w:r>
            <w:proofErr w:type="spellEnd"/>
            <w:r w:rsidRPr="008A0EA7">
              <w:rPr>
                <w:rFonts w:asciiTheme="minorHAnsi" w:eastAsia="Arial" w:hAnsiTheme="minorHAnsi" w:cs="Arial"/>
                <w:color w:val="645457" w:themeColor="text1"/>
                <w:sz w:val="22"/>
                <w:szCs w:val="22"/>
                <w:lang w:val="en-US" w:eastAsia="en-US"/>
              </w:rPr>
              <w:t xml:space="preserve">, short‑term stressors such as congestion or minor signal malfunctions), Mid (events affecting </w:t>
            </w:r>
            <w:proofErr w:type="spellStart"/>
            <w:r w:rsidRPr="008A0EA7">
              <w:rPr>
                <w:rFonts w:asciiTheme="minorHAnsi" w:eastAsia="Arial" w:hAnsiTheme="minorHAnsi" w:cs="Arial"/>
                <w:color w:val="645457" w:themeColor="text1"/>
                <w:sz w:val="22"/>
                <w:szCs w:val="22"/>
                <w:lang w:val="en-US" w:eastAsia="en-US"/>
              </w:rPr>
              <w:t>neighbourhoods</w:t>
            </w:r>
            <w:proofErr w:type="spellEnd"/>
            <w:r w:rsidRPr="008A0EA7">
              <w:rPr>
                <w:rFonts w:asciiTheme="minorHAnsi" w:eastAsia="Arial" w:hAnsiTheme="minorHAnsi" w:cs="Arial"/>
                <w:color w:val="645457" w:themeColor="text1"/>
                <w:sz w:val="22"/>
                <w:szCs w:val="22"/>
                <w:lang w:val="en-US" w:eastAsia="en-US"/>
              </w:rPr>
              <w:t xml:space="preserve"> or cities for days or weeks, such as </w:t>
            </w:r>
            <w:proofErr w:type="spellStart"/>
            <w:r w:rsidRPr="008A0EA7">
              <w:rPr>
                <w:rFonts w:asciiTheme="minorHAnsi" w:eastAsia="Arial" w:hAnsiTheme="minorHAnsi" w:cs="Arial"/>
                <w:color w:val="645457" w:themeColor="text1"/>
                <w:sz w:val="22"/>
                <w:szCs w:val="22"/>
                <w:lang w:val="en-US" w:eastAsia="en-US"/>
              </w:rPr>
              <w:t>localised</w:t>
            </w:r>
            <w:proofErr w:type="spellEnd"/>
            <w:r w:rsidRPr="008A0EA7">
              <w:rPr>
                <w:rFonts w:asciiTheme="minorHAnsi" w:eastAsia="Arial" w:hAnsiTheme="minorHAnsi" w:cs="Arial"/>
                <w:color w:val="645457" w:themeColor="text1"/>
                <w:sz w:val="22"/>
                <w:szCs w:val="22"/>
                <w:lang w:val="en-US" w:eastAsia="en-US"/>
              </w:rPr>
              <w:t xml:space="preserve"> flooding or strikes) and Large (events with regional or national impact lasting weeks or longer, including major natural disasters and widespread infrastructure failures).</w:t>
            </w:r>
          </w:p>
        </w:tc>
        <w:tc>
          <w:tcPr>
            <w:tcW w:w="1288" w:type="pct"/>
          </w:tcPr>
          <w:p w14:paraId="454CDA52"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Daily: rush‑hour congestion; Mid: three‑day public‑transport strike; Large: nationwide flood.</w:t>
            </w:r>
          </w:p>
        </w:tc>
      </w:tr>
      <w:tr w:rsidR="002D2562" w14:paraId="4F5E240B" w14:textId="77777777" w:rsidTr="007C1D8A">
        <w:trPr>
          <w:cnfStyle w:val="000000100000" w:firstRow="0" w:lastRow="0" w:firstColumn="0" w:lastColumn="0" w:oddVBand="0" w:evenVBand="0" w:oddHBand="1" w:evenHBand="0" w:firstRowFirstColumn="0" w:firstRowLastColumn="0" w:lastRowFirstColumn="0" w:lastRowLastColumn="0"/>
        </w:trPr>
        <w:tc>
          <w:tcPr>
            <w:tcW w:w="843" w:type="pct"/>
          </w:tcPr>
          <w:p w14:paraId="7D7F339A"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Domain</w:t>
            </w:r>
          </w:p>
        </w:tc>
        <w:tc>
          <w:tcPr>
            <w:tcW w:w="2869" w:type="pct"/>
          </w:tcPr>
          <w:p w14:paraId="13EB929C"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 xml:space="preserve">High‑level classification of the system component primarily affected. In this project domains include transport, environment/weather, </w:t>
            </w:r>
            <w:r w:rsidRPr="008A0EA7">
              <w:rPr>
                <w:rFonts w:asciiTheme="minorHAnsi" w:eastAsia="Arial" w:hAnsiTheme="minorHAnsi" w:cs="Arial"/>
                <w:color w:val="645457" w:themeColor="text1"/>
                <w:sz w:val="22"/>
                <w:szCs w:val="22"/>
                <w:lang w:val="en-US" w:eastAsia="en-US"/>
              </w:rPr>
              <w:lastRenderedPageBreak/>
              <w:t xml:space="preserve">utilities/connectivity, public space/social, security, health, economic and crime. Domains </w:t>
            </w:r>
            <w:proofErr w:type="gramStart"/>
            <w:r w:rsidRPr="008A0EA7">
              <w:rPr>
                <w:rFonts w:asciiTheme="minorHAnsi" w:eastAsia="Arial" w:hAnsiTheme="minorHAnsi" w:cs="Arial"/>
                <w:color w:val="645457" w:themeColor="text1"/>
                <w:sz w:val="22"/>
                <w:szCs w:val="22"/>
                <w:lang w:val="en-US" w:eastAsia="en-US"/>
              </w:rPr>
              <w:t>help to</w:t>
            </w:r>
            <w:proofErr w:type="gramEnd"/>
            <w:r w:rsidRPr="008A0EA7">
              <w:rPr>
                <w:rFonts w:asciiTheme="minorHAnsi" w:eastAsia="Arial" w:hAnsiTheme="minorHAnsi" w:cs="Arial"/>
                <w:color w:val="645457" w:themeColor="text1"/>
                <w:sz w:val="22"/>
                <w:szCs w:val="22"/>
                <w:lang w:val="en-US" w:eastAsia="en-US"/>
              </w:rPr>
              <w:t xml:space="preserve"> group events for analysis and </w:t>
            </w:r>
            <w:proofErr w:type="spellStart"/>
            <w:r w:rsidRPr="008A0EA7">
              <w:rPr>
                <w:rFonts w:asciiTheme="minorHAnsi" w:eastAsia="Arial" w:hAnsiTheme="minorHAnsi" w:cs="Arial"/>
                <w:color w:val="645457" w:themeColor="text1"/>
                <w:sz w:val="22"/>
                <w:szCs w:val="22"/>
                <w:lang w:val="en-US" w:eastAsia="en-US"/>
              </w:rPr>
              <w:t>visualisation</w:t>
            </w:r>
            <w:proofErr w:type="spellEnd"/>
            <w:r w:rsidRPr="008A0EA7">
              <w:rPr>
                <w:rFonts w:asciiTheme="minorHAnsi" w:eastAsia="Arial" w:hAnsiTheme="minorHAnsi" w:cs="Arial"/>
                <w:color w:val="645457" w:themeColor="text1"/>
                <w:sz w:val="22"/>
                <w:szCs w:val="22"/>
                <w:lang w:val="en-US" w:eastAsia="en-US"/>
              </w:rPr>
              <w:t>.</w:t>
            </w:r>
          </w:p>
        </w:tc>
        <w:tc>
          <w:tcPr>
            <w:tcW w:w="1288" w:type="pct"/>
          </w:tcPr>
          <w:p w14:paraId="4F64214B"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lastRenderedPageBreak/>
              <w:t xml:space="preserve">Transport domain includes congestion and strikes; </w:t>
            </w:r>
            <w:r w:rsidRPr="008A0EA7">
              <w:rPr>
                <w:rFonts w:asciiTheme="minorHAnsi" w:eastAsia="Arial" w:hAnsiTheme="minorHAnsi" w:cs="Arial"/>
                <w:color w:val="645457" w:themeColor="text1"/>
                <w:sz w:val="22"/>
                <w:szCs w:val="22"/>
                <w:lang w:val="en-US" w:eastAsia="en-US"/>
              </w:rPr>
              <w:lastRenderedPageBreak/>
              <w:t>Environment domain includes floods and storms.</w:t>
            </w:r>
          </w:p>
        </w:tc>
      </w:tr>
      <w:tr w:rsidR="002D2562" w14:paraId="67CAC041" w14:textId="77777777" w:rsidTr="007C1D8A">
        <w:tc>
          <w:tcPr>
            <w:tcW w:w="843" w:type="pct"/>
          </w:tcPr>
          <w:p w14:paraId="6999A61E"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lastRenderedPageBreak/>
              <w:t>Sub‑category</w:t>
            </w:r>
          </w:p>
        </w:tc>
        <w:tc>
          <w:tcPr>
            <w:tcW w:w="2869" w:type="pct"/>
          </w:tcPr>
          <w:p w14:paraId="4686AADC"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 xml:space="preserve">A finer-grained description of the event within its domain, often matching hazard types (e.g., flood, power outage, strike). </w:t>
            </w:r>
            <w:proofErr w:type="gramStart"/>
            <w:r w:rsidRPr="008A0EA7">
              <w:rPr>
                <w:rFonts w:asciiTheme="minorHAnsi" w:eastAsia="Arial" w:hAnsiTheme="minorHAnsi" w:cs="Arial"/>
                <w:color w:val="645457" w:themeColor="text1"/>
                <w:sz w:val="22"/>
                <w:szCs w:val="22"/>
                <w:lang w:val="en-US" w:eastAsia="en-US"/>
              </w:rPr>
              <w:t>Sub‑categories</w:t>
            </w:r>
            <w:proofErr w:type="gramEnd"/>
            <w:r w:rsidRPr="008A0EA7">
              <w:rPr>
                <w:rFonts w:asciiTheme="minorHAnsi" w:eastAsia="Arial" w:hAnsiTheme="minorHAnsi" w:cs="Arial"/>
                <w:color w:val="645457" w:themeColor="text1"/>
                <w:sz w:val="22"/>
                <w:szCs w:val="22"/>
                <w:lang w:val="en-US" w:eastAsia="en-US"/>
              </w:rPr>
              <w:t xml:space="preserve"> provide specificity for modelling and cross‑domain comparisons.</w:t>
            </w:r>
          </w:p>
        </w:tc>
        <w:tc>
          <w:tcPr>
            <w:tcW w:w="1288" w:type="pct"/>
          </w:tcPr>
          <w:p w14:paraId="37558B38"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 xml:space="preserve">Within the </w:t>
            </w:r>
            <w:proofErr w:type="gramStart"/>
            <w:r w:rsidRPr="008A0EA7">
              <w:rPr>
                <w:rFonts w:asciiTheme="minorHAnsi" w:eastAsia="Arial" w:hAnsiTheme="minorHAnsi" w:cs="Arial"/>
                <w:color w:val="645457" w:themeColor="text1"/>
                <w:sz w:val="22"/>
                <w:szCs w:val="22"/>
                <w:lang w:val="en-US" w:eastAsia="en-US"/>
              </w:rPr>
              <w:t>environment</w:t>
            </w:r>
            <w:proofErr w:type="gramEnd"/>
            <w:r w:rsidRPr="008A0EA7">
              <w:rPr>
                <w:rFonts w:asciiTheme="minorHAnsi" w:eastAsia="Arial" w:hAnsiTheme="minorHAnsi" w:cs="Arial"/>
                <w:color w:val="645457" w:themeColor="text1"/>
                <w:sz w:val="22"/>
                <w:szCs w:val="22"/>
                <w:lang w:val="en-US" w:eastAsia="en-US"/>
              </w:rPr>
              <w:t xml:space="preserve"> domain, sub‑categories include floods, earthquakes and heatwaves.</w:t>
            </w:r>
          </w:p>
        </w:tc>
      </w:tr>
      <w:tr w:rsidR="002D2562" w14:paraId="24192933" w14:textId="77777777" w:rsidTr="007C1D8A">
        <w:trPr>
          <w:cnfStyle w:val="000000100000" w:firstRow="0" w:lastRow="0" w:firstColumn="0" w:lastColumn="0" w:oddVBand="0" w:evenVBand="0" w:oddHBand="1" w:evenHBand="0" w:firstRowFirstColumn="0" w:firstRowLastColumn="0" w:lastRowFirstColumn="0" w:lastRowLastColumn="0"/>
        </w:trPr>
        <w:tc>
          <w:tcPr>
            <w:tcW w:w="843" w:type="pct"/>
          </w:tcPr>
          <w:p w14:paraId="683E6071"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Severity (1–5)</w:t>
            </w:r>
          </w:p>
        </w:tc>
        <w:tc>
          <w:tcPr>
            <w:tcW w:w="2869" w:type="pct"/>
          </w:tcPr>
          <w:p w14:paraId="3C06BF4B"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Ordinal measure representing the intensity of an event’s impact on mobility. Severity is derived from quantitative metrics where available (e.g., affected population, deaths, damage cost) and scaled to a 1–5 range (1 = minor, 5 = catastrophic). For events lacking quantitative data, expert judgement or heuristic criteria (e.g., disruption duration) are used.</w:t>
            </w:r>
          </w:p>
        </w:tc>
        <w:tc>
          <w:tcPr>
            <w:tcW w:w="1288" w:type="pct"/>
          </w:tcPr>
          <w:p w14:paraId="69E57DD4"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A severe flood affecting thousands of people and causing extensive damage would be rated 5; a small strike causing minor delays would be rated 2.</w:t>
            </w:r>
          </w:p>
        </w:tc>
      </w:tr>
      <w:tr w:rsidR="002D2562" w14:paraId="2168F483" w14:textId="77777777" w:rsidTr="007C1D8A">
        <w:tc>
          <w:tcPr>
            <w:tcW w:w="843" w:type="pct"/>
          </w:tcPr>
          <w:p w14:paraId="744E54AD"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Mobility impact</w:t>
            </w:r>
          </w:p>
        </w:tc>
        <w:tc>
          <w:tcPr>
            <w:tcW w:w="2869" w:type="pct"/>
          </w:tcPr>
          <w:p w14:paraId="7C13782A"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 xml:space="preserve">Qualitative description of how an event affects mobility, including increased travel time, headway irregularity, rerouting, cancellations, crowding or accessibility reduction. Impacts may be estimated (e.g., “public‑transport delays (15 min)”) or </w:t>
            </w:r>
            <w:proofErr w:type="spellStart"/>
            <w:r w:rsidRPr="008A0EA7">
              <w:rPr>
                <w:rFonts w:asciiTheme="minorHAnsi" w:eastAsia="Arial" w:hAnsiTheme="minorHAnsi" w:cs="Arial"/>
                <w:color w:val="645457" w:themeColor="text1"/>
                <w:sz w:val="22"/>
                <w:szCs w:val="22"/>
                <w:lang w:val="en-US" w:eastAsia="en-US"/>
              </w:rPr>
              <w:t>generalised</w:t>
            </w:r>
            <w:proofErr w:type="spellEnd"/>
            <w:r w:rsidRPr="008A0EA7">
              <w:rPr>
                <w:rFonts w:asciiTheme="minorHAnsi" w:eastAsia="Arial" w:hAnsiTheme="minorHAnsi" w:cs="Arial"/>
                <w:color w:val="645457" w:themeColor="text1"/>
                <w:sz w:val="22"/>
                <w:szCs w:val="22"/>
                <w:lang w:val="en-US" w:eastAsia="en-US"/>
              </w:rPr>
              <w:t xml:space="preserve"> when precise data are unavailable.</w:t>
            </w:r>
          </w:p>
        </w:tc>
        <w:tc>
          <w:tcPr>
            <w:tcW w:w="1288" w:type="pct"/>
          </w:tcPr>
          <w:p w14:paraId="11F5E543" w14:textId="77777777" w:rsidR="002D2562" w:rsidRPr="008A0EA7" w:rsidRDefault="002D2562" w:rsidP="007C1D8A">
            <w:pPr>
              <w:jc w:val="center"/>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“Road &amp; rail closures” for a flood event; “Power outage causing signal failure and bus headway irregularity.”</w:t>
            </w:r>
          </w:p>
        </w:tc>
      </w:tr>
    </w:tbl>
    <w:p w14:paraId="52790FC5" w14:textId="503671FE" w:rsidR="002D2562" w:rsidRPr="00E41BCB" w:rsidRDefault="00E41BCB" w:rsidP="00E41BCB">
      <w:pPr>
        <w:pStyle w:val="Caption"/>
        <w:rPr>
          <w:rFonts w:asciiTheme="minorHAnsi" w:eastAsia="Arial" w:hAnsiTheme="minorHAnsi" w:cs="Arial"/>
          <w:lang w:val="en-US" w:eastAsia="en-US"/>
        </w:rPr>
      </w:pPr>
      <w:bookmarkStart w:id="456" w:name="_Toc205798080"/>
      <w:r w:rsidRPr="00E41BCB">
        <w:rPr>
          <w:rFonts w:asciiTheme="minorHAnsi" w:eastAsia="Arial" w:hAnsiTheme="minorHAnsi" w:cs="Arial"/>
          <w:b/>
          <w:bCs/>
          <w:lang w:val="en-US" w:eastAsia="en-US"/>
        </w:rPr>
        <w:t xml:space="preserve">Table </w:t>
      </w:r>
      <w:r w:rsidRPr="00E41BCB">
        <w:rPr>
          <w:rFonts w:asciiTheme="minorHAnsi" w:eastAsia="Arial" w:hAnsiTheme="minorHAnsi" w:cs="Arial"/>
          <w:b/>
          <w:bCs/>
          <w:lang w:val="en-US" w:eastAsia="en-US"/>
        </w:rPr>
        <w:fldChar w:fldCharType="begin"/>
      </w:r>
      <w:r w:rsidRPr="00E41BCB">
        <w:rPr>
          <w:rFonts w:asciiTheme="minorHAnsi" w:eastAsia="Arial" w:hAnsiTheme="minorHAnsi" w:cs="Arial"/>
          <w:b/>
          <w:bCs/>
          <w:lang w:val="en-US" w:eastAsia="en-US"/>
        </w:rPr>
        <w:instrText xml:space="preserve"> SEQ Table \* ARABIC </w:instrText>
      </w:r>
      <w:r w:rsidRPr="00E41BCB">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38</w:t>
      </w:r>
      <w:r w:rsidRPr="00E41BCB">
        <w:rPr>
          <w:rFonts w:asciiTheme="minorHAnsi" w:eastAsia="Arial" w:hAnsiTheme="minorHAnsi" w:cs="Arial"/>
          <w:b/>
          <w:bCs/>
          <w:lang w:val="en-US" w:eastAsia="en-US"/>
        </w:rPr>
        <w:fldChar w:fldCharType="end"/>
      </w:r>
      <w:r w:rsidRPr="00E41BCB">
        <w:rPr>
          <w:rFonts w:asciiTheme="minorHAnsi" w:eastAsia="Arial" w:hAnsiTheme="minorHAnsi" w:cs="Arial"/>
          <w:b/>
          <w:bCs/>
          <w:lang w:val="en-US" w:eastAsia="en-US"/>
        </w:rPr>
        <w:t xml:space="preserve">. </w:t>
      </w:r>
      <w:r w:rsidR="00040DB8" w:rsidRPr="00040DB8">
        <w:rPr>
          <w:rFonts w:asciiTheme="minorHAnsi" w:eastAsia="Arial" w:hAnsiTheme="minorHAnsi" w:cs="Arial"/>
          <w:lang w:val="en-US" w:eastAsia="en-US"/>
        </w:rPr>
        <w:t>Operational definitions and examples of key terms for urban disruption analysis.</w:t>
      </w:r>
      <w:bookmarkEnd w:id="456"/>
    </w:p>
    <w:p w14:paraId="095ECBAA" w14:textId="77777777" w:rsidR="002D2562" w:rsidRPr="008A0EA7" w:rsidRDefault="002D2562" w:rsidP="002D2562">
      <w:pPr>
        <w:pStyle w:val="FirstParagraph"/>
        <w:rPr>
          <w:rFonts w:asciiTheme="minorHAnsi" w:eastAsia="Arial" w:hAnsiTheme="minorHAnsi" w:cs="Arial"/>
          <w:color w:val="645457" w:themeColor="text1"/>
          <w:sz w:val="22"/>
          <w:szCs w:val="22"/>
          <w:lang w:val="en-US" w:eastAsia="en-US"/>
        </w:rPr>
      </w:pPr>
      <w:r w:rsidRPr="008A0EA7">
        <w:rPr>
          <w:rFonts w:asciiTheme="minorHAnsi" w:eastAsia="Arial" w:hAnsiTheme="minorHAnsi" w:cs="Arial"/>
          <w:color w:val="645457" w:themeColor="text1"/>
          <w:sz w:val="22"/>
          <w:szCs w:val="22"/>
          <w:lang w:val="en-US" w:eastAsia="en-US"/>
        </w:rPr>
        <w:t>These definitions are used to populate the event catalogue, inform analytical matrices and guide communication with stakeholders.</w:t>
      </w:r>
    </w:p>
    <w:p w14:paraId="1934727E" w14:textId="16CC5309" w:rsidR="009A3036" w:rsidRPr="00331B13" w:rsidRDefault="009A3036" w:rsidP="00331B13">
      <w:pPr>
        <w:pStyle w:val="Heading2"/>
        <w:rPr>
          <w:rStyle w:val="Emphasis"/>
          <w:rFonts w:asciiTheme="majorHAnsi" w:hAnsiTheme="majorHAnsi"/>
          <w:b/>
          <w:color w:val="FFBEA1" w:themeColor="accent2"/>
          <w:sz w:val="40"/>
        </w:rPr>
      </w:pPr>
      <w:bookmarkStart w:id="457" w:name="_Toc205798182"/>
      <w:bookmarkEnd w:id="455"/>
      <w:r w:rsidRPr="00331B13">
        <w:rPr>
          <w:rStyle w:val="Emphasis"/>
          <w:rFonts w:asciiTheme="majorHAnsi" w:hAnsiTheme="majorHAnsi"/>
          <w:b/>
          <w:color w:val="FFBEA1" w:themeColor="accent2"/>
          <w:sz w:val="40"/>
        </w:rPr>
        <w:t>Annex</w:t>
      </w:r>
      <w:r w:rsidR="005735D8" w:rsidRPr="00331B13">
        <w:rPr>
          <w:rStyle w:val="Emphasis"/>
          <w:rFonts w:asciiTheme="majorHAnsi" w:hAnsiTheme="majorHAnsi"/>
          <w:b/>
          <w:color w:val="FFBEA1" w:themeColor="accent2"/>
          <w:sz w:val="40"/>
        </w:rPr>
        <w:t xml:space="preserve"> </w:t>
      </w:r>
      <w:r w:rsidRPr="00331B13">
        <w:rPr>
          <w:rStyle w:val="Emphasis"/>
          <w:rFonts w:asciiTheme="majorHAnsi" w:hAnsiTheme="majorHAnsi"/>
          <w:b/>
          <w:color w:val="FFBEA1" w:themeColor="accent2"/>
          <w:sz w:val="40"/>
        </w:rPr>
        <w:t>5: Urban Event Catal</w:t>
      </w:r>
      <w:r w:rsidR="006B32BB" w:rsidRPr="00331B13">
        <w:rPr>
          <w:rStyle w:val="Emphasis"/>
          <w:rFonts w:asciiTheme="majorHAnsi" w:hAnsiTheme="majorHAnsi"/>
          <w:b/>
          <w:color w:val="FFBEA1" w:themeColor="accent2"/>
          <w:sz w:val="40"/>
        </w:rPr>
        <w:t>o</w:t>
      </w:r>
      <w:r w:rsidRPr="00331B13">
        <w:rPr>
          <w:rStyle w:val="Emphasis"/>
          <w:rFonts w:asciiTheme="majorHAnsi" w:hAnsiTheme="majorHAnsi"/>
          <w:b/>
          <w:color w:val="FFBEA1" w:themeColor="accent2"/>
          <w:sz w:val="40"/>
        </w:rPr>
        <w:t>gue</w:t>
      </w:r>
      <w:bookmarkEnd w:id="457"/>
    </w:p>
    <w:p w14:paraId="1F172F75" w14:textId="77777777" w:rsidR="00B5488D" w:rsidRDefault="00B5488D" w:rsidP="0029787A"/>
    <w:tbl>
      <w:tblPr>
        <w:tblStyle w:val="GridTable4-Accent5"/>
        <w:tblW w:w="5000" w:type="pct"/>
        <w:tblLook w:val="0420" w:firstRow="1" w:lastRow="0" w:firstColumn="0" w:lastColumn="0" w:noHBand="0" w:noVBand="1"/>
      </w:tblPr>
      <w:tblGrid>
        <w:gridCol w:w="1016"/>
        <w:gridCol w:w="1126"/>
        <w:gridCol w:w="1125"/>
        <w:gridCol w:w="1162"/>
        <w:gridCol w:w="1050"/>
        <w:gridCol w:w="623"/>
        <w:gridCol w:w="851"/>
        <w:gridCol w:w="1232"/>
        <w:gridCol w:w="1165"/>
      </w:tblGrid>
      <w:tr w:rsidR="009A3036" w14:paraId="1865AEBC" w14:textId="77777777" w:rsidTr="008209CC">
        <w:trPr>
          <w:cnfStyle w:val="100000000000" w:firstRow="1" w:lastRow="0" w:firstColumn="0" w:lastColumn="0" w:oddVBand="0" w:evenVBand="0" w:oddHBand="0" w:evenHBand="0" w:firstRowFirstColumn="0" w:firstRowLastColumn="0" w:lastRowFirstColumn="0" w:lastRowLastColumn="0"/>
        </w:trPr>
        <w:tc>
          <w:tcPr>
            <w:tcW w:w="484" w:type="pct"/>
            <w:vAlign w:val="bottom"/>
          </w:tcPr>
          <w:p w14:paraId="2A7BD0C2" w14:textId="77777777" w:rsidR="009A3036" w:rsidRPr="005B4DEE" w:rsidRDefault="009A3036" w:rsidP="007C1D8A">
            <w:pPr>
              <w:ind w:right="-138"/>
              <w:jc w:val="center"/>
              <w:rPr>
                <w:rFonts w:asciiTheme="minorHAnsi" w:eastAsia="Arial" w:hAnsiTheme="minorHAnsi" w:cs="Arial"/>
                <w:color w:val="FFFFFF" w:themeColor="background2"/>
                <w:sz w:val="22"/>
                <w:szCs w:val="22"/>
                <w:lang w:val="en-US" w:eastAsia="en-US"/>
              </w:rPr>
            </w:pPr>
            <w:proofErr w:type="spellStart"/>
            <w:r w:rsidRPr="00146529">
              <w:rPr>
                <w:rFonts w:asciiTheme="minorHAnsi" w:eastAsia="Arial" w:hAnsiTheme="minorHAnsi" w:cs="Arial"/>
                <w:color w:val="FFFFFF" w:themeColor="background2"/>
                <w:sz w:val="22"/>
                <w:szCs w:val="22"/>
                <w:lang w:val="en-US" w:eastAsia="en-US"/>
              </w:rPr>
              <w:t>Event_ID</w:t>
            </w:r>
            <w:proofErr w:type="spellEnd"/>
          </w:p>
        </w:tc>
        <w:tc>
          <w:tcPr>
            <w:tcW w:w="611" w:type="pct"/>
            <w:vAlign w:val="bottom"/>
          </w:tcPr>
          <w:p w14:paraId="6B0466BC" w14:textId="77777777" w:rsidR="009A3036" w:rsidRPr="00146529" w:rsidRDefault="009A3036" w:rsidP="007C1D8A">
            <w:pPr>
              <w:jc w:val="center"/>
              <w:rPr>
                <w:rFonts w:asciiTheme="minorHAnsi" w:eastAsia="Arial" w:hAnsiTheme="minorHAnsi" w:cs="Arial"/>
                <w:color w:val="FFFFFF" w:themeColor="background2"/>
                <w:sz w:val="22"/>
                <w:szCs w:val="22"/>
                <w:lang w:val="en-US" w:eastAsia="en-US"/>
              </w:rPr>
            </w:pPr>
            <w:r w:rsidRPr="00146529">
              <w:rPr>
                <w:rFonts w:asciiTheme="minorHAnsi" w:eastAsia="Arial" w:hAnsiTheme="minorHAnsi" w:cs="Arial"/>
                <w:color w:val="FFFFFF" w:themeColor="background2"/>
                <w:sz w:val="22"/>
                <w:szCs w:val="22"/>
                <w:lang w:val="en-US" w:eastAsia="en-US"/>
              </w:rPr>
              <w:t>City</w:t>
            </w:r>
          </w:p>
        </w:tc>
        <w:tc>
          <w:tcPr>
            <w:tcW w:w="610" w:type="pct"/>
            <w:vAlign w:val="bottom"/>
          </w:tcPr>
          <w:p w14:paraId="22E62658" w14:textId="77777777" w:rsidR="009A3036" w:rsidRPr="00146529" w:rsidRDefault="009A3036" w:rsidP="007C1D8A">
            <w:pPr>
              <w:jc w:val="center"/>
              <w:rPr>
                <w:rFonts w:asciiTheme="minorHAnsi" w:eastAsia="Arial" w:hAnsiTheme="minorHAnsi" w:cs="Arial"/>
                <w:color w:val="FFFFFF" w:themeColor="background2"/>
                <w:sz w:val="22"/>
                <w:szCs w:val="22"/>
                <w:lang w:val="en-US" w:eastAsia="en-US"/>
              </w:rPr>
            </w:pPr>
            <w:r w:rsidRPr="00146529">
              <w:rPr>
                <w:rFonts w:asciiTheme="minorHAnsi" w:eastAsia="Arial" w:hAnsiTheme="minorHAnsi" w:cs="Arial"/>
                <w:color w:val="FFFFFF" w:themeColor="background2"/>
                <w:sz w:val="22"/>
                <w:szCs w:val="22"/>
                <w:lang w:val="en-US" w:eastAsia="en-US"/>
              </w:rPr>
              <w:t>Date</w:t>
            </w:r>
          </w:p>
        </w:tc>
        <w:tc>
          <w:tcPr>
            <w:tcW w:w="630" w:type="pct"/>
            <w:vAlign w:val="bottom"/>
          </w:tcPr>
          <w:p w14:paraId="7259D51C" w14:textId="77777777" w:rsidR="009A3036" w:rsidRPr="00146529" w:rsidRDefault="009A3036" w:rsidP="007C1D8A">
            <w:pPr>
              <w:jc w:val="center"/>
              <w:rPr>
                <w:rFonts w:asciiTheme="minorHAnsi" w:eastAsia="Arial" w:hAnsiTheme="minorHAnsi" w:cs="Arial"/>
                <w:color w:val="FFFFFF" w:themeColor="background2"/>
                <w:sz w:val="22"/>
                <w:szCs w:val="22"/>
                <w:lang w:val="en-US" w:eastAsia="en-US"/>
              </w:rPr>
            </w:pPr>
            <w:r w:rsidRPr="00146529">
              <w:rPr>
                <w:rFonts w:asciiTheme="minorHAnsi" w:eastAsia="Arial" w:hAnsiTheme="minorHAnsi" w:cs="Arial"/>
                <w:color w:val="FFFFFF" w:themeColor="background2"/>
                <w:sz w:val="22"/>
                <w:szCs w:val="22"/>
                <w:lang w:val="en-US" w:eastAsia="en-US"/>
              </w:rPr>
              <w:t>Domain</w:t>
            </w:r>
          </w:p>
        </w:tc>
        <w:tc>
          <w:tcPr>
            <w:tcW w:w="569" w:type="pct"/>
            <w:vAlign w:val="bottom"/>
          </w:tcPr>
          <w:p w14:paraId="7B517686" w14:textId="77777777" w:rsidR="009A3036" w:rsidRPr="00146529" w:rsidRDefault="009A3036" w:rsidP="007C1D8A">
            <w:pPr>
              <w:jc w:val="center"/>
              <w:rPr>
                <w:rFonts w:asciiTheme="minorHAnsi" w:eastAsia="Arial" w:hAnsiTheme="minorHAnsi" w:cs="Arial"/>
                <w:color w:val="FFFFFF" w:themeColor="background2"/>
                <w:sz w:val="22"/>
                <w:szCs w:val="22"/>
                <w:lang w:val="en-US" w:eastAsia="en-US"/>
              </w:rPr>
            </w:pPr>
            <w:r w:rsidRPr="00146529">
              <w:rPr>
                <w:rFonts w:asciiTheme="minorHAnsi" w:eastAsia="Arial" w:hAnsiTheme="minorHAnsi" w:cs="Arial"/>
                <w:color w:val="FFFFFF" w:themeColor="background2"/>
                <w:sz w:val="22"/>
                <w:szCs w:val="22"/>
                <w:lang w:val="en-US" w:eastAsia="en-US"/>
              </w:rPr>
              <w:t>Sub-category</w:t>
            </w:r>
          </w:p>
        </w:tc>
        <w:tc>
          <w:tcPr>
            <w:tcW w:w="337" w:type="pct"/>
            <w:vAlign w:val="bottom"/>
          </w:tcPr>
          <w:p w14:paraId="7F3CED7C" w14:textId="77777777" w:rsidR="009A3036" w:rsidRPr="00146529" w:rsidRDefault="009A3036" w:rsidP="007C1D8A">
            <w:pPr>
              <w:jc w:val="center"/>
              <w:rPr>
                <w:rFonts w:asciiTheme="minorHAnsi" w:eastAsia="Arial" w:hAnsiTheme="minorHAnsi" w:cs="Arial"/>
                <w:color w:val="FFFFFF" w:themeColor="background2"/>
                <w:sz w:val="22"/>
                <w:szCs w:val="22"/>
                <w:lang w:val="en-US" w:eastAsia="en-US"/>
              </w:rPr>
            </w:pPr>
            <w:r w:rsidRPr="00146529">
              <w:rPr>
                <w:rFonts w:asciiTheme="minorHAnsi" w:eastAsia="Arial" w:hAnsiTheme="minorHAnsi" w:cs="Arial"/>
                <w:color w:val="FFFFFF" w:themeColor="background2"/>
                <w:sz w:val="22"/>
                <w:szCs w:val="22"/>
                <w:lang w:val="en-US" w:eastAsia="en-US"/>
              </w:rPr>
              <w:t>Scale</w:t>
            </w:r>
          </w:p>
        </w:tc>
        <w:tc>
          <w:tcPr>
            <w:tcW w:w="460" w:type="pct"/>
            <w:vAlign w:val="bottom"/>
          </w:tcPr>
          <w:p w14:paraId="5F6FA329" w14:textId="77777777" w:rsidR="009A3036" w:rsidRPr="00146529" w:rsidRDefault="009A3036" w:rsidP="007C1D8A">
            <w:pPr>
              <w:jc w:val="center"/>
              <w:rPr>
                <w:rFonts w:asciiTheme="minorHAnsi" w:eastAsia="Arial" w:hAnsiTheme="minorHAnsi" w:cs="Arial"/>
                <w:color w:val="FFFFFF" w:themeColor="background2"/>
                <w:sz w:val="22"/>
                <w:szCs w:val="22"/>
                <w:lang w:val="en-US" w:eastAsia="en-US"/>
              </w:rPr>
            </w:pPr>
            <w:r w:rsidRPr="00146529">
              <w:rPr>
                <w:rFonts w:asciiTheme="minorHAnsi" w:eastAsia="Arial" w:hAnsiTheme="minorHAnsi" w:cs="Arial"/>
                <w:color w:val="FFFFFF" w:themeColor="background2"/>
                <w:sz w:val="22"/>
                <w:szCs w:val="22"/>
                <w:lang w:val="en-US" w:eastAsia="en-US"/>
              </w:rPr>
              <w:t>Severity</w:t>
            </w:r>
          </w:p>
        </w:tc>
        <w:tc>
          <w:tcPr>
            <w:tcW w:w="668" w:type="pct"/>
            <w:vAlign w:val="bottom"/>
          </w:tcPr>
          <w:p w14:paraId="58D33223" w14:textId="77777777" w:rsidR="009A3036" w:rsidRPr="00146529" w:rsidRDefault="009A3036" w:rsidP="007C1D8A">
            <w:pPr>
              <w:jc w:val="center"/>
              <w:rPr>
                <w:rFonts w:asciiTheme="minorHAnsi" w:eastAsia="Arial" w:hAnsiTheme="minorHAnsi" w:cs="Arial"/>
                <w:color w:val="FFFFFF" w:themeColor="background2"/>
                <w:sz w:val="22"/>
                <w:szCs w:val="22"/>
                <w:lang w:val="en-US" w:eastAsia="en-US"/>
              </w:rPr>
            </w:pPr>
            <w:r w:rsidRPr="00146529">
              <w:rPr>
                <w:rFonts w:asciiTheme="minorHAnsi" w:eastAsia="Arial" w:hAnsiTheme="minorHAnsi" w:cs="Arial"/>
                <w:color w:val="FFFFFF" w:themeColor="background2"/>
                <w:sz w:val="22"/>
                <w:szCs w:val="22"/>
                <w:lang w:val="en-US" w:eastAsia="en-US"/>
              </w:rPr>
              <w:t>Mobility impact</w:t>
            </w:r>
          </w:p>
        </w:tc>
        <w:tc>
          <w:tcPr>
            <w:tcW w:w="632" w:type="pct"/>
            <w:vAlign w:val="bottom"/>
          </w:tcPr>
          <w:p w14:paraId="3937452D" w14:textId="77777777" w:rsidR="009A3036" w:rsidRPr="00146529" w:rsidRDefault="009A3036" w:rsidP="007C1D8A">
            <w:pPr>
              <w:jc w:val="center"/>
              <w:rPr>
                <w:rFonts w:asciiTheme="minorHAnsi" w:eastAsia="Arial" w:hAnsiTheme="minorHAnsi" w:cs="Arial"/>
                <w:color w:val="FFFFFF" w:themeColor="background2"/>
                <w:sz w:val="22"/>
                <w:szCs w:val="22"/>
                <w:lang w:val="en-US" w:eastAsia="en-US"/>
              </w:rPr>
            </w:pPr>
            <w:r w:rsidRPr="00146529">
              <w:rPr>
                <w:rFonts w:asciiTheme="minorHAnsi" w:eastAsia="Arial" w:hAnsiTheme="minorHAnsi" w:cs="Arial"/>
                <w:color w:val="FFFFFF" w:themeColor="background2"/>
                <w:sz w:val="22"/>
                <w:szCs w:val="22"/>
                <w:lang w:val="en-US" w:eastAsia="en-US"/>
              </w:rPr>
              <w:t>Source</w:t>
            </w:r>
          </w:p>
        </w:tc>
      </w:tr>
      <w:tr w:rsidR="009A3036" w14:paraId="7745F9FA"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0FED1E8B"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E-ATH-GR-001</w:t>
            </w:r>
          </w:p>
        </w:tc>
        <w:tc>
          <w:tcPr>
            <w:tcW w:w="611" w:type="pct"/>
            <w:vAlign w:val="bottom"/>
          </w:tcPr>
          <w:p w14:paraId="16B96F7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Athens</w:t>
            </w:r>
          </w:p>
        </w:tc>
        <w:tc>
          <w:tcPr>
            <w:tcW w:w="610" w:type="pct"/>
            <w:vAlign w:val="bottom"/>
          </w:tcPr>
          <w:p w14:paraId="62F6388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26/07/2001</w:t>
            </w:r>
          </w:p>
        </w:tc>
        <w:tc>
          <w:tcPr>
            <w:tcW w:w="630" w:type="pct"/>
            <w:vAlign w:val="bottom"/>
          </w:tcPr>
          <w:p w14:paraId="1AE4003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7E82D8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6127195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404DAA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94518A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2ACF8C4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2C0A574" w14:textId="77777777" w:rsidTr="008209CC">
        <w:tc>
          <w:tcPr>
            <w:tcW w:w="484" w:type="pct"/>
            <w:vAlign w:val="bottom"/>
          </w:tcPr>
          <w:p w14:paraId="5293D8C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E-NAP-IT-002</w:t>
            </w:r>
          </w:p>
        </w:tc>
        <w:tc>
          <w:tcPr>
            <w:tcW w:w="611" w:type="pct"/>
            <w:vAlign w:val="bottom"/>
          </w:tcPr>
          <w:p w14:paraId="0CEFB53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Naples</w:t>
            </w:r>
          </w:p>
        </w:tc>
        <w:tc>
          <w:tcPr>
            <w:tcW w:w="610" w:type="pct"/>
            <w:vAlign w:val="bottom"/>
          </w:tcPr>
          <w:p w14:paraId="6308BD6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31/10/2002</w:t>
            </w:r>
          </w:p>
        </w:tc>
        <w:tc>
          <w:tcPr>
            <w:tcW w:w="630" w:type="pct"/>
            <w:vAlign w:val="bottom"/>
          </w:tcPr>
          <w:p w14:paraId="6157D76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01EED42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424E625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541F92F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A5561F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189C644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7B84F0A4"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739837EB"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E-MIL-IT-003</w:t>
            </w:r>
          </w:p>
        </w:tc>
        <w:tc>
          <w:tcPr>
            <w:tcW w:w="611" w:type="pct"/>
            <w:vAlign w:val="bottom"/>
          </w:tcPr>
          <w:p w14:paraId="31A617F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Milan</w:t>
            </w:r>
          </w:p>
        </w:tc>
        <w:tc>
          <w:tcPr>
            <w:tcW w:w="610" w:type="pct"/>
            <w:vAlign w:val="bottom"/>
          </w:tcPr>
          <w:p w14:paraId="4BF290F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11/04/2003</w:t>
            </w:r>
          </w:p>
        </w:tc>
        <w:tc>
          <w:tcPr>
            <w:tcW w:w="630" w:type="pct"/>
            <w:vAlign w:val="bottom"/>
          </w:tcPr>
          <w:p w14:paraId="33B0F21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644D87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3A3215B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2E77F34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ABDF1C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73F0E4C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7C7A15B0" w14:textId="77777777" w:rsidTr="008209CC">
        <w:tc>
          <w:tcPr>
            <w:tcW w:w="484" w:type="pct"/>
            <w:vAlign w:val="bottom"/>
          </w:tcPr>
          <w:p w14:paraId="3610C1A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E-PRG-CZ-004</w:t>
            </w:r>
          </w:p>
        </w:tc>
        <w:tc>
          <w:tcPr>
            <w:tcW w:w="611" w:type="pct"/>
            <w:vAlign w:val="bottom"/>
          </w:tcPr>
          <w:p w14:paraId="3BE3250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Prague</w:t>
            </w:r>
          </w:p>
        </w:tc>
        <w:tc>
          <w:tcPr>
            <w:tcW w:w="610" w:type="pct"/>
            <w:vAlign w:val="bottom"/>
          </w:tcPr>
          <w:p w14:paraId="141037D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28/03/2006</w:t>
            </w:r>
          </w:p>
        </w:tc>
        <w:tc>
          <w:tcPr>
            <w:tcW w:w="630" w:type="pct"/>
            <w:vAlign w:val="bottom"/>
          </w:tcPr>
          <w:p w14:paraId="4D3AF2B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97E5ED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0099B2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B91E55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2718CB1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7D352FD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8F5D38D"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729EEA0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lastRenderedPageBreak/>
              <w:t>E-PRG-CZ-005</w:t>
            </w:r>
          </w:p>
        </w:tc>
        <w:tc>
          <w:tcPr>
            <w:tcW w:w="611" w:type="pct"/>
            <w:vAlign w:val="bottom"/>
          </w:tcPr>
          <w:p w14:paraId="55863BA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Prague</w:t>
            </w:r>
          </w:p>
        </w:tc>
        <w:tc>
          <w:tcPr>
            <w:tcW w:w="610" w:type="pct"/>
            <w:vAlign w:val="bottom"/>
          </w:tcPr>
          <w:p w14:paraId="19AB7FC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28/03/2006</w:t>
            </w:r>
          </w:p>
        </w:tc>
        <w:tc>
          <w:tcPr>
            <w:tcW w:w="630" w:type="pct"/>
            <w:vAlign w:val="bottom"/>
          </w:tcPr>
          <w:p w14:paraId="63512C9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C29558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18C31BB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00B4F7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1CF4581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64E4CF6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6685DF5" w14:textId="77777777" w:rsidTr="008209CC">
        <w:tc>
          <w:tcPr>
            <w:tcW w:w="484" w:type="pct"/>
            <w:vAlign w:val="bottom"/>
          </w:tcPr>
          <w:p w14:paraId="49C18AF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E-PRG-CZ-006</w:t>
            </w:r>
          </w:p>
        </w:tc>
        <w:tc>
          <w:tcPr>
            <w:tcW w:w="611" w:type="pct"/>
            <w:vAlign w:val="bottom"/>
          </w:tcPr>
          <w:p w14:paraId="20FDB95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Prague</w:t>
            </w:r>
          </w:p>
        </w:tc>
        <w:tc>
          <w:tcPr>
            <w:tcW w:w="610" w:type="pct"/>
            <w:vAlign w:val="bottom"/>
          </w:tcPr>
          <w:p w14:paraId="40BB351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28/03/2006</w:t>
            </w:r>
          </w:p>
        </w:tc>
        <w:tc>
          <w:tcPr>
            <w:tcW w:w="630" w:type="pct"/>
            <w:vAlign w:val="bottom"/>
          </w:tcPr>
          <w:p w14:paraId="68F1677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01AF01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747A3EA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0C1AC3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70F95C7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295D96A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87AA87C"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6CE92DB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E-BUD-HU-007</w:t>
            </w:r>
          </w:p>
        </w:tc>
        <w:tc>
          <w:tcPr>
            <w:tcW w:w="611" w:type="pct"/>
            <w:vAlign w:val="bottom"/>
          </w:tcPr>
          <w:p w14:paraId="488B715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Budapest</w:t>
            </w:r>
          </w:p>
        </w:tc>
        <w:tc>
          <w:tcPr>
            <w:tcW w:w="610" w:type="pct"/>
            <w:vAlign w:val="bottom"/>
          </w:tcPr>
          <w:p w14:paraId="2886EDF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28/03/2006</w:t>
            </w:r>
          </w:p>
        </w:tc>
        <w:tc>
          <w:tcPr>
            <w:tcW w:w="630" w:type="pct"/>
            <w:vAlign w:val="bottom"/>
          </w:tcPr>
          <w:p w14:paraId="5B63154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0333759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6833224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CB70AB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6523B25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257D06C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F6BEBF3" w14:textId="77777777" w:rsidTr="008209CC">
        <w:tc>
          <w:tcPr>
            <w:tcW w:w="484" w:type="pct"/>
            <w:vAlign w:val="bottom"/>
          </w:tcPr>
          <w:p w14:paraId="249E77D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E-BUC-RO-008</w:t>
            </w:r>
          </w:p>
        </w:tc>
        <w:tc>
          <w:tcPr>
            <w:tcW w:w="611" w:type="pct"/>
            <w:vAlign w:val="bottom"/>
          </w:tcPr>
          <w:p w14:paraId="6E69127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4FF5DCA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07/04/2006</w:t>
            </w:r>
          </w:p>
        </w:tc>
        <w:tc>
          <w:tcPr>
            <w:tcW w:w="630" w:type="pct"/>
            <w:vAlign w:val="bottom"/>
          </w:tcPr>
          <w:p w14:paraId="261FF8D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399629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1E66F2B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6E7A76D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6B2D71C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972427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7220D97"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2A47AFA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E-BUC-RO-009</w:t>
            </w:r>
          </w:p>
        </w:tc>
        <w:tc>
          <w:tcPr>
            <w:tcW w:w="611" w:type="pct"/>
            <w:vAlign w:val="bottom"/>
          </w:tcPr>
          <w:p w14:paraId="1B2991F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24D1D92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07/04/2006</w:t>
            </w:r>
          </w:p>
        </w:tc>
        <w:tc>
          <w:tcPr>
            <w:tcW w:w="630" w:type="pct"/>
            <w:vAlign w:val="bottom"/>
          </w:tcPr>
          <w:p w14:paraId="21852D0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0D1E0AD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491A52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279AFF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1609F0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2C1929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67575CB" w14:textId="77777777" w:rsidTr="008209CC">
        <w:tc>
          <w:tcPr>
            <w:tcW w:w="484" w:type="pct"/>
            <w:vAlign w:val="bottom"/>
          </w:tcPr>
          <w:p w14:paraId="0070261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E-KRA-PL-010</w:t>
            </w:r>
          </w:p>
        </w:tc>
        <w:tc>
          <w:tcPr>
            <w:tcW w:w="611" w:type="pct"/>
            <w:vAlign w:val="bottom"/>
          </w:tcPr>
          <w:p w14:paraId="6970DCD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KRA</w:t>
            </w:r>
          </w:p>
        </w:tc>
        <w:tc>
          <w:tcPr>
            <w:tcW w:w="610" w:type="pct"/>
            <w:vAlign w:val="bottom"/>
          </w:tcPr>
          <w:p w14:paraId="29D6458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04/06/2006</w:t>
            </w:r>
          </w:p>
        </w:tc>
        <w:tc>
          <w:tcPr>
            <w:tcW w:w="630" w:type="pct"/>
            <w:vAlign w:val="bottom"/>
          </w:tcPr>
          <w:p w14:paraId="1C3654A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B59D01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6F90411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C1E079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7717006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8775E9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70566BB"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0334AE8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E-KRA-PL-011</w:t>
            </w:r>
          </w:p>
        </w:tc>
        <w:tc>
          <w:tcPr>
            <w:tcW w:w="611" w:type="pct"/>
            <w:vAlign w:val="bottom"/>
          </w:tcPr>
          <w:p w14:paraId="171883A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KRA</w:t>
            </w:r>
          </w:p>
        </w:tc>
        <w:tc>
          <w:tcPr>
            <w:tcW w:w="610" w:type="pct"/>
            <w:vAlign w:val="bottom"/>
          </w:tcPr>
          <w:p w14:paraId="22806FC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04/06/2006</w:t>
            </w:r>
          </w:p>
        </w:tc>
        <w:tc>
          <w:tcPr>
            <w:tcW w:w="630" w:type="pct"/>
            <w:vAlign w:val="bottom"/>
          </w:tcPr>
          <w:p w14:paraId="344BD27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BD5340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1D390D5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0C1899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0BC733A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74164FE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FF4254F" w14:textId="77777777" w:rsidTr="008209CC">
        <w:tc>
          <w:tcPr>
            <w:tcW w:w="484" w:type="pct"/>
            <w:vAlign w:val="bottom"/>
          </w:tcPr>
          <w:p w14:paraId="4542E4C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E-GEN-CH-012</w:t>
            </w:r>
          </w:p>
        </w:tc>
        <w:tc>
          <w:tcPr>
            <w:tcW w:w="611" w:type="pct"/>
            <w:vAlign w:val="bottom"/>
          </w:tcPr>
          <w:p w14:paraId="324FA61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GEN</w:t>
            </w:r>
          </w:p>
        </w:tc>
        <w:tc>
          <w:tcPr>
            <w:tcW w:w="610" w:type="pct"/>
            <w:vAlign w:val="bottom"/>
          </w:tcPr>
          <w:p w14:paraId="34A4C87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26/07/2006</w:t>
            </w:r>
          </w:p>
        </w:tc>
        <w:tc>
          <w:tcPr>
            <w:tcW w:w="630" w:type="pct"/>
            <w:vAlign w:val="bottom"/>
          </w:tcPr>
          <w:p w14:paraId="30AAF82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9FE231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1594208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6EB10E0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1974B9E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2E0BA63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A99C9D7"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24480A5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E-THS-GR-013</w:t>
            </w:r>
          </w:p>
        </w:tc>
        <w:tc>
          <w:tcPr>
            <w:tcW w:w="611" w:type="pct"/>
            <w:vAlign w:val="bottom"/>
          </w:tcPr>
          <w:p w14:paraId="7AC064E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41EB8A1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08/10/2006</w:t>
            </w:r>
          </w:p>
        </w:tc>
        <w:tc>
          <w:tcPr>
            <w:tcW w:w="630" w:type="pct"/>
            <w:vAlign w:val="bottom"/>
          </w:tcPr>
          <w:p w14:paraId="041E948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43449D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0501BEA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2EFC0F0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16D9F4F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29649C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C124A4D" w14:textId="77777777" w:rsidTr="008209CC">
        <w:tc>
          <w:tcPr>
            <w:tcW w:w="484" w:type="pct"/>
            <w:vAlign w:val="bottom"/>
          </w:tcPr>
          <w:p w14:paraId="18E0EF7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E-MAD-ES-014</w:t>
            </w:r>
          </w:p>
        </w:tc>
        <w:tc>
          <w:tcPr>
            <w:tcW w:w="611" w:type="pct"/>
            <w:vAlign w:val="bottom"/>
          </w:tcPr>
          <w:p w14:paraId="084F37B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Madrid</w:t>
            </w:r>
          </w:p>
        </w:tc>
        <w:tc>
          <w:tcPr>
            <w:tcW w:w="610" w:type="pct"/>
            <w:vAlign w:val="bottom"/>
          </w:tcPr>
          <w:p w14:paraId="621A3E8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23/05/2007</w:t>
            </w:r>
          </w:p>
        </w:tc>
        <w:tc>
          <w:tcPr>
            <w:tcW w:w="630" w:type="pct"/>
            <w:vAlign w:val="bottom"/>
          </w:tcPr>
          <w:p w14:paraId="23DCA37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2780CC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2902F5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6075547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1036C2C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FDB532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F6AC3D0"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24B92FD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E-BIR-UK-015</w:t>
            </w:r>
          </w:p>
        </w:tc>
        <w:tc>
          <w:tcPr>
            <w:tcW w:w="611" w:type="pct"/>
            <w:vAlign w:val="bottom"/>
          </w:tcPr>
          <w:p w14:paraId="6F6DD42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Birmingham</w:t>
            </w:r>
          </w:p>
        </w:tc>
        <w:tc>
          <w:tcPr>
            <w:tcW w:w="610" w:type="pct"/>
            <w:vAlign w:val="bottom"/>
          </w:tcPr>
          <w:p w14:paraId="636FBB3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15/06/2007</w:t>
            </w:r>
          </w:p>
        </w:tc>
        <w:tc>
          <w:tcPr>
            <w:tcW w:w="630" w:type="pct"/>
            <w:vAlign w:val="bottom"/>
          </w:tcPr>
          <w:p w14:paraId="506E4D4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2967E6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27BC2F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0F3EC4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8BD2CF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6C74298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6AC3BEC" w14:textId="77777777" w:rsidTr="008209CC">
        <w:tc>
          <w:tcPr>
            <w:tcW w:w="484" w:type="pct"/>
            <w:vAlign w:val="bottom"/>
          </w:tcPr>
          <w:p w14:paraId="7DE6E86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E-MAN-UK-016</w:t>
            </w:r>
          </w:p>
        </w:tc>
        <w:tc>
          <w:tcPr>
            <w:tcW w:w="611" w:type="pct"/>
            <w:vAlign w:val="bottom"/>
          </w:tcPr>
          <w:p w14:paraId="1E6E186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Manchester</w:t>
            </w:r>
          </w:p>
        </w:tc>
        <w:tc>
          <w:tcPr>
            <w:tcW w:w="610" w:type="pct"/>
            <w:vAlign w:val="bottom"/>
          </w:tcPr>
          <w:p w14:paraId="00AAD36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25/06/2007</w:t>
            </w:r>
          </w:p>
        </w:tc>
        <w:tc>
          <w:tcPr>
            <w:tcW w:w="630" w:type="pct"/>
            <w:vAlign w:val="bottom"/>
          </w:tcPr>
          <w:p w14:paraId="347CE1C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5EF1E9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176214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BE841D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833B2A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2594B5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D13866C"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3883951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E-BIR-UK-017</w:t>
            </w:r>
          </w:p>
        </w:tc>
        <w:tc>
          <w:tcPr>
            <w:tcW w:w="611" w:type="pct"/>
            <w:vAlign w:val="bottom"/>
          </w:tcPr>
          <w:p w14:paraId="2AFC653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Birmingham</w:t>
            </w:r>
          </w:p>
        </w:tc>
        <w:tc>
          <w:tcPr>
            <w:tcW w:w="610" w:type="pct"/>
            <w:vAlign w:val="bottom"/>
          </w:tcPr>
          <w:p w14:paraId="2FC37CC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20/07/2007</w:t>
            </w:r>
          </w:p>
        </w:tc>
        <w:tc>
          <w:tcPr>
            <w:tcW w:w="630" w:type="pct"/>
            <w:vAlign w:val="bottom"/>
          </w:tcPr>
          <w:p w14:paraId="7996553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7506CB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03683A0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5087985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5</w:t>
            </w:r>
          </w:p>
        </w:tc>
        <w:tc>
          <w:tcPr>
            <w:tcW w:w="668" w:type="pct"/>
            <w:vAlign w:val="bottom"/>
          </w:tcPr>
          <w:p w14:paraId="7CECA52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D89086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A5DD14B" w14:textId="77777777" w:rsidTr="008209CC">
        <w:tc>
          <w:tcPr>
            <w:tcW w:w="484" w:type="pct"/>
            <w:vAlign w:val="bottom"/>
          </w:tcPr>
          <w:p w14:paraId="6118A98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E-BUC-RO-018</w:t>
            </w:r>
          </w:p>
        </w:tc>
        <w:tc>
          <w:tcPr>
            <w:tcW w:w="611" w:type="pct"/>
            <w:vAlign w:val="bottom"/>
          </w:tcPr>
          <w:p w14:paraId="0A2BDCF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4FC9739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05/09/2007</w:t>
            </w:r>
          </w:p>
        </w:tc>
        <w:tc>
          <w:tcPr>
            <w:tcW w:w="630" w:type="pct"/>
            <w:vAlign w:val="bottom"/>
          </w:tcPr>
          <w:p w14:paraId="7E63F24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B52246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794C17A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7353CE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06D9FD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898D63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78CD315A"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3C330CA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E-VAL-ES-019</w:t>
            </w:r>
          </w:p>
        </w:tc>
        <w:tc>
          <w:tcPr>
            <w:tcW w:w="611" w:type="pct"/>
            <w:vAlign w:val="bottom"/>
          </w:tcPr>
          <w:p w14:paraId="0D7842E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VAL</w:t>
            </w:r>
          </w:p>
        </w:tc>
        <w:tc>
          <w:tcPr>
            <w:tcW w:w="610" w:type="pct"/>
            <w:vAlign w:val="bottom"/>
          </w:tcPr>
          <w:p w14:paraId="59AC27A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12/10/2007</w:t>
            </w:r>
          </w:p>
        </w:tc>
        <w:tc>
          <w:tcPr>
            <w:tcW w:w="630" w:type="pct"/>
            <w:vAlign w:val="bottom"/>
          </w:tcPr>
          <w:p w14:paraId="3C7B372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DFF66B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2A14B0B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6CBE00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065D4E7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4973B5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D873D96" w14:textId="77777777" w:rsidTr="008209CC">
        <w:tc>
          <w:tcPr>
            <w:tcW w:w="484" w:type="pct"/>
            <w:vAlign w:val="bottom"/>
          </w:tcPr>
          <w:p w14:paraId="72EB505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lastRenderedPageBreak/>
              <w:t>E-LON-UK-020</w:t>
            </w:r>
          </w:p>
        </w:tc>
        <w:tc>
          <w:tcPr>
            <w:tcW w:w="611" w:type="pct"/>
            <w:vAlign w:val="bottom"/>
          </w:tcPr>
          <w:p w14:paraId="4876032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LON</w:t>
            </w:r>
          </w:p>
        </w:tc>
        <w:tc>
          <w:tcPr>
            <w:tcW w:w="610" w:type="pct"/>
            <w:vAlign w:val="bottom"/>
          </w:tcPr>
          <w:p w14:paraId="7264D30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28/04/2007</w:t>
            </w:r>
          </w:p>
        </w:tc>
        <w:tc>
          <w:tcPr>
            <w:tcW w:w="630" w:type="pct"/>
            <w:vAlign w:val="bottom"/>
          </w:tcPr>
          <w:p w14:paraId="20FF984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0882414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080FE87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6555C74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26CA51B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3AADEDC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1CA77AC"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085284F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E-BIR-UK-021</w:t>
            </w:r>
          </w:p>
        </w:tc>
        <w:tc>
          <w:tcPr>
            <w:tcW w:w="611" w:type="pct"/>
            <w:vAlign w:val="bottom"/>
          </w:tcPr>
          <w:p w14:paraId="60C42A5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Birmingham</w:t>
            </w:r>
          </w:p>
        </w:tc>
        <w:tc>
          <w:tcPr>
            <w:tcW w:w="610" w:type="pct"/>
            <w:vAlign w:val="bottom"/>
          </w:tcPr>
          <w:p w14:paraId="6099E67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15/01/2008</w:t>
            </w:r>
          </w:p>
        </w:tc>
        <w:tc>
          <w:tcPr>
            <w:tcW w:w="630" w:type="pct"/>
            <w:vAlign w:val="bottom"/>
          </w:tcPr>
          <w:p w14:paraId="0B2B0AF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0D4FA3B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4349112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6523E54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2D20968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563BDE4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4A4C130" w14:textId="77777777" w:rsidTr="008209CC">
        <w:tc>
          <w:tcPr>
            <w:tcW w:w="484" w:type="pct"/>
            <w:vAlign w:val="bottom"/>
          </w:tcPr>
          <w:p w14:paraId="5F5DD85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E-ATH-GR-022</w:t>
            </w:r>
          </w:p>
        </w:tc>
        <w:tc>
          <w:tcPr>
            <w:tcW w:w="611" w:type="pct"/>
            <w:vAlign w:val="bottom"/>
          </w:tcPr>
          <w:p w14:paraId="2E40D60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Athens</w:t>
            </w:r>
          </w:p>
        </w:tc>
        <w:tc>
          <w:tcPr>
            <w:tcW w:w="610" w:type="pct"/>
            <w:vAlign w:val="bottom"/>
          </w:tcPr>
          <w:p w14:paraId="085E7C6B"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08/06/2008</w:t>
            </w:r>
          </w:p>
        </w:tc>
        <w:tc>
          <w:tcPr>
            <w:tcW w:w="630" w:type="pct"/>
            <w:vAlign w:val="bottom"/>
          </w:tcPr>
          <w:p w14:paraId="2BD7D41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1F11BB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69C0809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911DD2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D5EC34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1776D3B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62314EE0"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7F9420A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E-MAN-UK-023</w:t>
            </w:r>
          </w:p>
        </w:tc>
        <w:tc>
          <w:tcPr>
            <w:tcW w:w="611" w:type="pct"/>
            <w:vAlign w:val="bottom"/>
          </w:tcPr>
          <w:p w14:paraId="70B4CAA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Manchester</w:t>
            </w:r>
          </w:p>
        </w:tc>
        <w:tc>
          <w:tcPr>
            <w:tcW w:w="610" w:type="pct"/>
            <w:vAlign w:val="bottom"/>
          </w:tcPr>
          <w:p w14:paraId="62CF66C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09/09/2008</w:t>
            </w:r>
          </w:p>
        </w:tc>
        <w:tc>
          <w:tcPr>
            <w:tcW w:w="630" w:type="pct"/>
            <w:vAlign w:val="bottom"/>
          </w:tcPr>
          <w:p w14:paraId="49A6886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4CAD1E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43E3242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BEF67A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2A67557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5945B4A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6CB3CAFD" w14:textId="77777777" w:rsidTr="008209CC">
        <w:tc>
          <w:tcPr>
            <w:tcW w:w="484" w:type="pct"/>
            <w:vAlign w:val="bottom"/>
          </w:tcPr>
          <w:p w14:paraId="18ABD52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E-MAN-UK-024</w:t>
            </w:r>
          </w:p>
        </w:tc>
        <w:tc>
          <w:tcPr>
            <w:tcW w:w="611" w:type="pct"/>
            <w:vAlign w:val="bottom"/>
          </w:tcPr>
          <w:p w14:paraId="131CCA4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Manchester</w:t>
            </w:r>
          </w:p>
        </w:tc>
        <w:tc>
          <w:tcPr>
            <w:tcW w:w="610" w:type="pct"/>
            <w:vAlign w:val="bottom"/>
          </w:tcPr>
          <w:p w14:paraId="5287E2F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06/09/2008</w:t>
            </w:r>
          </w:p>
        </w:tc>
        <w:tc>
          <w:tcPr>
            <w:tcW w:w="630" w:type="pct"/>
            <w:vAlign w:val="bottom"/>
          </w:tcPr>
          <w:p w14:paraId="421B4F9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CC9F5C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AE5BE0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AB83FB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970AD7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02BB763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11C2E60"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487F3B0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E-ROM-IT-025</w:t>
            </w:r>
          </w:p>
        </w:tc>
        <w:tc>
          <w:tcPr>
            <w:tcW w:w="611" w:type="pct"/>
            <w:vAlign w:val="bottom"/>
          </w:tcPr>
          <w:p w14:paraId="54087AB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Rome</w:t>
            </w:r>
          </w:p>
        </w:tc>
        <w:tc>
          <w:tcPr>
            <w:tcW w:w="610" w:type="pct"/>
            <w:vAlign w:val="bottom"/>
          </w:tcPr>
          <w:p w14:paraId="6457E1D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11/12/2008</w:t>
            </w:r>
          </w:p>
        </w:tc>
        <w:tc>
          <w:tcPr>
            <w:tcW w:w="630" w:type="pct"/>
            <w:vAlign w:val="bottom"/>
          </w:tcPr>
          <w:p w14:paraId="1A80EE5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F457B7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079F677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951202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084ACBB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876D02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DDE22BC" w14:textId="77777777" w:rsidTr="008209CC">
        <w:tc>
          <w:tcPr>
            <w:tcW w:w="484" w:type="pct"/>
            <w:vAlign w:val="bottom"/>
          </w:tcPr>
          <w:p w14:paraId="712BFA4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E-ROM-IT-026</w:t>
            </w:r>
          </w:p>
        </w:tc>
        <w:tc>
          <w:tcPr>
            <w:tcW w:w="611" w:type="pct"/>
            <w:vAlign w:val="bottom"/>
          </w:tcPr>
          <w:p w14:paraId="3F2D7B1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Rome</w:t>
            </w:r>
          </w:p>
        </w:tc>
        <w:tc>
          <w:tcPr>
            <w:tcW w:w="610" w:type="pct"/>
            <w:vAlign w:val="bottom"/>
          </w:tcPr>
          <w:p w14:paraId="4ED8009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06/04/2009</w:t>
            </w:r>
          </w:p>
        </w:tc>
        <w:tc>
          <w:tcPr>
            <w:tcW w:w="630" w:type="pct"/>
            <w:vAlign w:val="bottom"/>
          </w:tcPr>
          <w:p w14:paraId="4F9B758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9F8794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6C50C22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136131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2870BA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51D61B3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1BCF1C9"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6DE74A6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E-KRA-PL-027</w:t>
            </w:r>
          </w:p>
        </w:tc>
        <w:tc>
          <w:tcPr>
            <w:tcW w:w="611" w:type="pct"/>
            <w:vAlign w:val="bottom"/>
          </w:tcPr>
          <w:p w14:paraId="5D1E55E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KRA</w:t>
            </w:r>
          </w:p>
        </w:tc>
        <w:tc>
          <w:tcPr>
            <w:tcW w:w="610" w:type="pct"/>
            <w:vAlign w:val="bottom"/>
          </w:tcPr>
          <w:p w14:paraId="6FD1EB0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22/06/2009</w:t>
            </w:r>
          </w:p>
        </w:tc>
        <w:tc>
          <w:tcPr>
            <w:tcW w:w="630" w:type="pct"/>
            <w:vAlign w:val="bottom"/>
          </w:tcPr>
          <w:p w14:paraId="6333997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D93E76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E219E4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2AC202A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6FEC99F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62DC1FC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949D6FD" w14:textId="77777777" w:rsidTr="008209CC">
        <w:tc>
          <w:tcPr>
            <w:tcW w:w="484" w:type="pct"/>
            <w:vAlign w:val="bottom"/>
          </w:tcPr>
          <w:p w14:paraId="38947E9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E-VIE-AT-028</w:t>
            </w:r>
          </w:p>
        </w:tc>
        <w:tc>
          <w:tcPr>
            <w:tcW w:w="611" w:type="pct"/>
            <w:vAlign w:val="bottom"/>
          </w:tcPr>
          <w:p w14:paraId="33C9472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Vienna</w:t>
            </w:r>
          </w:p>
        </w:tc>
        <w:tc>
          <w:tcPr>
            <w:tcW w:w="610" w:type="pct"/>
            <w:vAlign w:val="bottom"/>
          </w:tcPr>
          <w:p w14:paraId="4BBAF33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16/07/2009</w:t>
            </w:r>
          </w:p>
        </w:tc>
        <w:tc>
          <w:tcPr>
            <w:tcW w:w="630" w:type="pct"/>
            <w:vAlign w:val="bottom"/>
          </w:tcPr>
          <w:p w14:paraId="5E11553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9FF808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9F217C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7860BC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0C7D86E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6AD816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7FE27964"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70C94C7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E-MAN-UK-029</w:t>
            </w:r>
          </w:p>
        </w:tc>
        <w:tc>
          <w:tcPr>
            <w:tcW w:w="611" w:type="pct"/>
            <w:vAlign w:val="bottom"/>
          </w:tcPr>
          <w:p w14:paraId="7587B05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Manchester</w:t>
            </w:r>
          </w:p>
        </w:tc>
        <w:tc>
          <w:tcPr>
            <w:tcW w:w="610" w:type="pct"/>
            <w:vAlign w:val="bottom"/>
          </w:tcPr>
          <w:p w14:paraId="7186146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19/11/2009</w:t>
            </w:r>
          </w:p>
        </w:tc>
        <w:tc>
          <w:tcPr>
            <w:tcW w:w="630" w:type="pct"/>
            <w:vAlign w:val="bottom"/>
          </w:tcPr>
          <w:p w14:paraId="3FCAE42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59E9EE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1143DB3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33E97A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34C384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5E18FE5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2CE6019" w14:textId="77777777" w:rsidTr="008209CC">
        <w:tc>
          <w:tcPr>
            <w:tcW w:w="484" w:type="pct"/>
            <w:vAlign w:val="bottom"/>
          </w:tcPr>
          <w:p w14:paraId="2E57E21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E-THS-GR-030</w:t>
            </w:r>
          </w:p>
        </w:tc>
        <w:tc>
          <w:tcPr>
            <w:tcW w:w="611" w:type="pct"/>
            <w:vAlign w:val="bottom"/>
          </w:tcPr>
          <w:p w14:paraId="7C899AC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4604430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24/11/2009</w:t>
            </w:r>
          </w:p>
        </w:tc>
        <w:tc>
          <w:tcPr>
            <w:tcW w:w="630" w:type="pct"/>
            <w:vAlign w:val="bottom"/>
          </w:tcPr>
          <w:p w14:paraId="2C8D136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B2D38E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0ED708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4003C19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6B278F8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67BB2D8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4E3E98E"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1249609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E-MAR-FR-031</w:t>
            </w:r>
          </w:p>
        </w:tc>
        <w:tc>
          <w:tcPr>
            <w:tcW w:w="611" w:type="pct"/>
            <w:vAlign w:val="bottom"/>
          </w:tcPr>
          <w:p w14:paraId="240A917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MAR</w:t>
            </w:r>
          </w:p>
        </w:tc>
        <w:tc>
          <w:tcPr>
            <w:tcW w:w="610" w:type="pct"/>
            <w:vAlign w:val="bottom"/>
          </w:tcPr>
          <w:p w14:paraId="447A4BB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15/06/2010</w:t>
            </w:r>
          </w:p>
        </w:tc>
        <w:tc>
          <w:tcPr>
            <w:tcW w:w="630" w:type="pct"/>
            <w:vAlign w:val="bottom"/>
          </w:tcPr>
          <w:p w14:paraId="22B7265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745907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72C346E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4883A51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7D6164C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C63348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6B71BF88" w14:textId="77777777" w:rsidTr="008209CC">
        <w:tc>
          <w:tcPr>
            <w:tcW w:w="484" w:type="pct"/>
            <w:vAlign w:val="bottom"/>
          </w:tcPr>
          <w:p w14:paraId="5683A86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E-MIL-IT-032</w:t>
            </w:r>
          </w:p>
        </w:tc>
        <w:tc>
          <w:tcPr>
            <w:tcW w:w="611" w:type="pct"/>
            <w:vAlign w:val="bottom"/>
          </w:tcPr>
          <w:p w14:paraId="13DF692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Milan</w:t>
            </w:r>
          </w:p>
        </w:tc>
        <w:tc>
          <w:tcPr>
            <w:tcW w:w="610" w:type="pct"/>
            <w:vAlign w:val="bottom"/>
          </w:tcPr>
          <w:p w14:paraId="7CD0F34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08/11/2010</w:t>
            </w:r>
          </w:p>
        </w:tc>
        <w:tc>
          <w:tcPr>
            <w:tcW w:w="630" w:type="pct"/>
            <w:vAlign w:val="bottom"/>
          </w:tcPr>
          <w:p w14:paraId="7712A26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0EDCDC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DFCC66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455344B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267FF34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5A4B99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0BC7EB9"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05CDBC2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E-BRU-BE-033</w:t>
            </w:r>
          </w:p>
        </w:tc>
        <w:tc>
          <w:tcPr>
            <w:tcW w:w="611" w:type="pct"/>
            <w:vAlign w:val="bottom"/>
          </w:tcPr>
          <w:p w14:paraId="40B7951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Brussels</w:t>
            </w:r>
          </w:p>
        </w:tc>
        <w:tc>
          <w:tcPr>
            <w:tcW w:w="610" w:type="pct"/>
            <w:vAlign w:val="bottom"/>
          </w:tcPr>
          <w:p w14:paraId="5DE0197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11/11/2010</w:t>
            </w:r>
          </w:p>
        </w:tc>
        <w:tc>
          <w:tcPr>
            <w:tcW w:w="630" w:type="pct"/>
            <w:vAlign w:val="bottom"/>
          </w:tcPr>
          <w:p w14:paraId="793D5F8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28625C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2F63AFB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E59AFD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71BB9E3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5B0F53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00636C1" w14:textId="77777777" w:rsidTr="008209CC">
        <w:tc>
          <w:tcPr>
            <w:tcW w:w="484" w:type="pct"/>
            <w:vAlign w:val="bottom"/>
          </w:tcPr>
          <w:p w14:paraId="4A56521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E-THS-GR-034</w:t>
            </w:r>
          </w:p>
        </w:tc>
        <w:tc>
          <w:tcPr>
            <w:tcW w:w="611" w:type="pct"/>
            <w:vAlign w:val="bottom"/>
          </w:tcPr>
          <w:p w14:paraId="6C979F0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0FBDDB7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29/11/2010</w:t>
            </w:r>
          </w:p>
        </w:tc>
        <w:tc>
          <w:tcPr>
            <w:tcW w:w="630" w:type="pct"/>
            <w:vAlign w:val="bottom"/>
          </w:tcPr>
          <w:p w14:paraId="019935F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DB8982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DB2E6D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34DB7A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78BE97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5D8986D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6E961671"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096F456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lastRenderedPageBreak/>
              <w:t>E-MIL-IT-035</w:t>
            </w:r>
          </w:p>
        </w:tc>
        <w:tc>
          <w:tcPr>
            <w:tcW w:w="611" w:type="pct"/>
            <w:vAlign w:val="bottom"/>
          </w:tcPr>
          <w:p w14:paraId="0CC58E1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Milan</w:t>
            </w:r>
          </w:p>
        </w:tc>
        <w:tc>
          <w:tcPr>
            <w:tcW w:w="610" w:type="pct"/>
            <w:vAlign w:val="bottom"/>
          </w:tcPr>
          <w:p w14:paraId="11E875B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26/10/2011</w:t>
            </w:r>
          </w:p>
        </w:tc>
        <w:tc>
          <w:tcPr>
            <w:tcW w:w="630" w:type="pct"/>
            <w:vAlign w:val="bottom"/>
          </w:tcPr>
          <w:p w14:paraId="1DF8DD1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F45B8E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60D4250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459C672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1C2E7AE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E2D655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AF2830D" w14:textId="77777777" w:rsidTr="008209CC">
        <w:tc>
          <w:tcPr>
            <w:tcW w:w="484" w:type="pct"/>
            <w:vAlign w:val="bottom"/>
          </w:tcPr>
          <w:p w14:paraId="0EE7EAB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E-THS-GR-036</w:t>
            </w:r>
          </w:p>
        </w:tc>
        <w:tc>
          <w:tcPr>
            <w:tcW w:w="611" w:type="pct"/>
            <w:vAlign w:val="bottom"/>
          </w:tcPr>
          <w:p w14:paraId="7223ECC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673EA17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03/02/2012</w:t>
            </w:r>
          </w:p>
        </w:tc>
        <w:tc>
          <w:tcPr>
            <w:tcW w:w="630" w:type="pct"/>
            <w:vAlign w:val="bottom"/>
          </w:tcPr>
          <w:p w14:paraId="68C668D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EB1DD6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28884AB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FA7C14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1AD7B8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6767FA1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7916DD1"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649A47C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E-MIL-IT-037</w:t>
            </w:r>
          </w:p>
        </w:tc>
        <w:tc>
          <w:tcPr>
            <w:tcW w:w="611" w:type="pct"/>
            <w:vAlign w:val="bottom"/>
          </w:tcPr>
          <w:p w14:paraId="0DBFECF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Milan</w:t>
            </w:r>
          </w:p>
        </w:tc>
        <w:tc>
          <w:tcPr>
            <w:tcW w:w="610" w:type="pct"/>
            <w:vAlign w:val="bottom"/>
          </w:tcPr>
          <w:p w14:paraId="16F2938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20/05/2012</w:t>
            </w:r>
          </w:p>
        </w:tc>
        <w:tc>
          <w:tcPr>
            <w:tcW w:w="630" w:type="pct"/>
            <w:vAlign w:val="bottom"/>
          </w:tcPr>
          <w:p w14:paraId="7311722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7F56695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3114EB0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A89481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F9F0D9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23DA44E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8F95EAF" w14:textId="77777777" w:rsidTr="008209CC">
        <w:tc>
          <w:tcPr>
            <w:tcW w:w="484" w:type="pct"/>
            <w:vAlign w:val="bottom"/>
          </w:tcPr>
          <w:p w14:paraId="712EAAF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E-MIL-IT-038</w:t>
            </w:r>
          </w:p>
        </w:tc>
        <w:tc>
          <w:tcPr>
            <w:tcW w:w="611" w:type="pct"/>
            <w:vAlign w:val="bottom"/>
          </w:tcPr>
          <w:p w14:paraId="2662915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Milan</w:t>
            </w:r>
          </w:p>
        </w:tc>
        <w:tc>
          <w:tcPr>
            <w:tcW w:w="610" w:type="pct"/>
            <w:vAlign w:val="bottom"/>
          </w:tcPr>
          <w:p w14:paraId="2E6F748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29/05/2012</w:t>
            </w:r>
          </w:p>
        </w:tc>
        <w:tc>
          <w:tcPr>
            <w:tcW w:w="630" w:type="pct"/>
            <w:vAlign w:val="bottom"/>
          </w:tcPr>
          <w:p w14:paraId="04D62D6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7993B9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3C8EC70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4C76F8F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0B3AF5C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6FF2998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F10725A"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21B23CB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E-MAN-UK-039</w:t>
            </w:r>
          </w:p>
        </w:tc>
        <w:tc>
          <w:tcPr>
            <w:tcW w:w="611" w:type="pct"/>
            <w:vAlign w:val="bottom"/>
          </w:tcPr>
          <w:p w14:paraId="4DCFE37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Manchester</w:t>
            </w:r>
          </w:p>
        </w:tc>
        <w:tc>
          <w:tcPr>
            <w:tcW w:w="610" w:type="pct"/>
            <w:vAlign w:val="bottom"/>
          </w:tcPr>
          <w:p w14:paraId="3B57164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23/09/2012</w:t>
            </w:r>
          </w:p>
        </w:tc>
        <w:tc>
          <w:tcPr>
            <w:tcW w:w="630" w:type="pct"/>
            <w:vAlign w:val="bottom"/>
          </w:tcPr>
          <w:p w14:paraId="16FEF39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DD3D87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324740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883CA6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2F851B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7B63CF3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ACFD106" w14:textId="77777777" w:rsidTr="008209CC">
        <w:tc>
          <w:tcPr>
            <w:tcW w:w="484" w:type="pct"/>
            <w:vAlign w:val="bottom"/>
          </w:tcPr>
          <w:p w14:paraId="74FFC1BB"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E-ROM-IT-040</w:t>
            </w:r>
          </w:p>
        </w:tc>
        <w:tc>
          <w:tcPr>
            <w:tcW w:w="611" w:type="pct"/>
            <w:vAlign w:val="bottom"/>
          </w:tcPr>
          <w:p w14:paraId="12B8176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Rome</w:t>
            </w:r>
          </w:p>
        </w:tc>
        <w:tc>
          <w:tcPr>
            <w:tcW w:w="610" w:type="pct"/>
            <w:vAlign w:val="bottom"/>
          </w:tcPr>
          <w:p w14:paraId="3B657BD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11/11/2012</w:t>
            </w:r>
          </w:p>
        </w:tc>
        <w:tc>
          <w:tcPr>
            <w:tcW w:w="630" w:type="pct"/>
            <w:vAlign w:val="bottom"/>
          </w:tcPr>
          <w:p w14:paraId="3F4CC94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7FD1E73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2A09EB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56F6D6D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69C943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FEF4FA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537FB24"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0192A9B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E-MAN-UK-041</w:t>
            </w:r>
          </w:p>
        </w:tc>
        <w:tc>
          <w:tcPr>
            <w:tcW w:w="611" w:type="pct"/>
            <w:vAlign w:val="bottom"/>
          </w:tcPr>
          <w:p w14:paraId="7285F02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Manchester</w:t>
            </w:r>
          </w:p>
        </w:tc>
        <w:tc>
          <w:tcPr>
            <w:tcW w:w="610" w:type="pct"/>
            <w:vAlign w:val="bottom"/>
          </w:tcPr>
          <w:p w14:paraId="175BE39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21/11/2012</w:t>
            </w:r>
          </w:p>
        </w:tc>
        <w:tc>
          <w:tcPr>
            <w:tcW w:w="630" w:type="pct"/>
            <w:vAlign w:val="bottom"/>
          </w:tcPr>
          <w:p w14:paraId="3B37C76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5E91A7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AAA6BC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6F6865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2A8D976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4F5CFF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A157FF2" w14:textId="77777777" w:rsidTr="008209CC">
        <w:tc>
          <w:tcPr>
            <w:tcW w:w="484" w:type="pct"/>
            <w:vAlign w:val="bottom"/>
          </w:tcPr>
          <w:p w14:paraId="3FAA67B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E-THS-GR-042</w:t>
            </w:r>
          </w:p>
        </w:tc>
        <w:tc>
          <w:tcPr>
            <w:tcW w:w="611" w:type="pct"/>
            <w:vAlign w:val="bottom"/>
          </w:tcPr>
          <w:p w14:paraId="07590CC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7E4C047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24/02/2013</w:t>
            </w:r>
          </w:p>
        </w:tc>
        <w:tc>
          <w:tcPr>
            <w:tcW w:w="630" w:type="pct"/>
            <w:vAlign w:val="bottom"/>
          </w:tcPr>
          <w:p w14:paraId="4553F85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16BC50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E717A3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4269D14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708DF64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12D835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AF72108"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45DA35B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E-BUD-HU-043</w:t>
            </w:r>
          </w:p>
        </w:tc>
        <w:tc>
          <w:tcPr>
            <w:tcW w:w="611" w:type="pct"/>
            <w:vAlign w:val="bottom"/>
          </w:tcPr>
          <w:p w14:paraId="5F4C70CB"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Budapest</w:t>
            </w:r>
          </w:p>
        </w:tc>
        <w:tc>
          <w:tcPr>
            <w:tcW w:w="610" w:type="pct"/>
            <w:vAlign w:val="bottom"/>
          </w:tcPr>
          <w:p w14:paraId="1290137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14/04/2013</w:t>
            </w:r>
          </w:p>
        </w:tc>
        <w:tc>
          <w:tcPr>
            <w:tcW w:w="630" w:type="pct"/>
            <w:vAlign w:val="bottom"/>
          </w:tcPr>
          <w:p w14:paraId="3C48399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9D5280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416D386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61AD46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1E52C08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67B1618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436B688" w14:textId="77777777" w:rsidTr="008209CC">
        <w:tc>
          <w:tcPr>
            <w:tcW w:w="484" w:type="pct"/>
            <w:vAlign w:val="bottom"/>
          </w:tcPr>
          <w:p w14:paraId="15BAF11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E-MUN-DE-044</w:t>
            </w:r>
          </w:p>
        </w:tc>
        <w:tc>
          <w:tcPr>
            <w:tcW w:w="611" w:type="pct"/>
            <w:vAlign w:val="bottom"/>
          </w:tcPr>
          <w:p w14:paraId="3FC0009B"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MUN</w:t>
            </w:r>
          </w:p>
        </w:tc>
        <w:tc>
          <w:tcPr>
            <w:tcW w:w="610" w:type="pct"/>
            <w:vAlign w:val="bottom"/>
          </w:tcPr>
          <w:p w14:paraId="43E420D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28/05/2013</w:t>
            </w:r>
          </w:p>
        </w:tc>
        <w:tc>
          <w:tcPr>
            <w:tcW w:w="630" w:type="pct"/>
            <w:vAlign w:val="bottom"/>
          </w:tcPr>
          <w:p w14:paraId="21CB919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99E543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6A12429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5992391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9A4AF5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DE8BA1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DACF11D"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4205342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E-BUC-RO-045</w:t>
            </w:r>
          </w:p>
        </w:tc>
        <w:tc>
          <w:tcPr>
            <w:tcW w:w="611" w:type="pct"/>
            <w:vAlign w:val="bottom"/>
          </w:tcPr>
          <w:p w14:paraId="5CAEB79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35C5627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11/09/2013</w:t>
            </w:r>
          </w:p>
        </w:tc>
        <w:tc>
          <w:tcPr>
            <w:tcW w:w="630" w:type="pct"/>
            <w:vAlign w:val="bottom"/>
          </w:tcPr>
          <w:p w14:paraId="705F1D7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0BFA147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13F079A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B7762F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7E1B93A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02FBB72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508D297" w14:textId="77777777" w:rsidTr="008209CC">
        <w:tc>
          <w:tcPr>
            <w:tcW w:w="484" w:type="pct"/>
            <w:vAlign w:val="bottom"/>
          </w:tcPr>
          <w:p w14:paraId="3EAA98A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E-MAN-UK-046</w:t>
            </w:r>
          </w:p>
        </w:tc>
        <w:tc>
          <w:tcPr>
            <w:tcW w:w="611" w:type="pct"/>
            <w:vAlign w:val="bottom"/>
          </w:tcPr>
          <w:p w14:paraId="31AE916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Manchester</w:t>
            </w:r>
          </w:p>
        </w:tc>
        <w:tc>
          <w:tcPr>
            <w:tcW w:w="610" w:type="pct"/>
            <w:vAlign w:val="bottom"/>
          </w:tcPr>
          <w:p w14:paraId="110D4E1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27/12/2013</w:t>
            </w:r>
          </w:p>
        </w:tc>
        <w:tc>
          <w:tcPr>
            <w:tcW w:w="630" w:type="pct"/>
            <w:vAlign w:val="bottom"/>
          </w:tcPr>
          <w:p w14:paraId="4678FC1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A6B688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7596C88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497E50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23AB68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6179499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8FAD325"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3E83AF3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E-MAR-FR-047</w:t>
            </w:r>
          </w:p>
        </w:tc>
        <w:tc>
          <w:tcPr>
            <w:tcW w:w="611" w:type="pct"/>
            <w:vAlign w:val="bottom"/>
          </w:tcPr>
          <w:p w14:paraId="5CE4B77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MAR</w:t>
            </w:r>
          </w:p>
        </w:tc>
        <w:tc>
          <w:tcPr>
            <w:tcW w:w="610" w:type="pct"/>
            <w:vAlign w:val="bottom"/>
          </w:tcPr>
          <w:p w14:paraId="4D5EB00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18/01/2014</w:t>
            </w:r>
          </w:p>
        </w:tc>
        <w:tc>
          <w:tcPr>
            <w:tcW w:w="630" w:type="pct"/>
            <w:vAlign w:val="bottom"/>
          </w:tcPr>
          <w:p w14:paraId="449338E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EFA0F1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A22C3A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62B8714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8DF611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0C9C086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64AF7557" w14:textId="77777777" w:rsidTr="008209CC">
        <w:tc>
          <w:tcPr>
            <w:tcW w:w="484" w:type="pct"/>
            <w:vAlign w:val="bottom"/>
          </w:tcPr>
          <w:p w14:paraId="2983251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E-MAR-FR-048</w:t>
            </w:r>
          </w:p>
        </w:tc>
        <w:tc>
          <w:tcPr>
            <w:tcW w:w="611" w:type="pct"/>
            <w:vAlign w:val="bottom"/>
          </w:tcPr>
          <w:p w14:paraId="27326D0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MAR</w:t>
            </w:r>
          </w:p>
        </w:tc>
        <w:tc>
          <w:tcPr>
            <w:tcW w:w="610" w:type="pct"/>
            <w:vAlign w:val="bottom"/>
          </w:tcPr>
          <w:p w14:paraId="548D433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19/01/2014</w:t>
            </w:r>
          </w:p>
        </w:tc>
        <w:tc>
          <w:tcPr>
            <w:tcW w:w="630" w:type="pct"/>
            <w:vAlign w:val="bottom"/>
          </w:tcPr>
          <w:p w14:paraId="4A586C1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D38C49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45DBB5B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8D62E6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6BBEFCD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8F75CC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8C860C0"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3A35812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E-BUC-RO-049</w:t>
            </w:r>
          </w:p>
        </w:tc>
        <w:tc>
          <w:tcPr>
            <w:tcW w:w="611" w:type="pct"/>
            <w:vAlign w:val="bottom"/>
          </w:tcPr>
          <w:p w14:paraId="31A8298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1B4F008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17/04/2014</w:t>
            </w:r>
          </w:p>
        </w:tc>
        <w:tc>
          <w:tcPr>
            <w:tcW w:w="630" w:type="pct"/>
            <w:vAlign w:val="bottom"/>
          </w:tcPr>
          <w:p w14:paraId="40D33F7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0337641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7F07C3B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67EBF28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61C4656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67244D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76195390" w14:textId="77777777" w:rsidTr="008209CC">
        <w:tc>
          <w:tcPr>
            <w:tcW w:w="484" w:type="pct"/>
            <w:vAlign w:val="bottom"/>
          </w:tcPr>
          <w:p w14:paraId="2A345B6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lastRenderedPageBreak/>
              <w:t>E-BUC-RO-050</w:t>
            </w:r>
          </w:p>
        </w:tc>
        <w:tc>
          <w:tcPr>
            <w:tcW w:w="611" w:type="pct"/>
            <w:vAlign w:val="bottom"/>
          </w:tcPr>
          <w:p w14:paraId="35A333F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510E6C3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19/04/2014</w:t>
            </w:r>
          </w:p>
        </w:tc>
        <w:tc>
          <w:tcPr>
            <w:tcW w:w="630" w:type="pct"/>
            <w:vAlign w:val="bottom"/>
          </w:tcPr>
          <w:p w14:paraId="315B5F9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96FE2C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745ABBF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57EAA36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F8AFC1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71F599C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79281B8"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44A7A74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E-BUC-RO-051</w:t>
            </w:r>
          </w:p>
        </w:tc>
        <w:tc>
          <w:tcPr>
            <w:tcW w:w="611" w:type="pct"/>
            <w:vAlign w:val="bottom"/>
          </w:tcPr>
          <w:p w14:paraId="6EC96B9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40326CE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16/04/2014</w:t>
            </w:r>
          </w:p>
        </w:tc>
        <w:tc>
          <w:tcPr>
            <w:tcW w:w="630" w:type="pct"/>
            <w:vAlign w:val="bottom"/>
          </w:tcPr>
          <w:p w14:paraId="6988D85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1DFAC0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3CD7C4D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CA7315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751CAA2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67B861F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61AC519" w14:textId="77777777" w:rsidTr="008209CC">
        <w:tc>
          <w:tcPr>
            <w:tcW w:w="484" w:type="pct"/>
            <w:vAlign w:val="bottom"/>
          </w:tcPr>
          <w:p w14:paraId="3A872C8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E-THS-GR-052</w:t>
            </w:r>
          </w:p>
        </w:tc>
        <w:tc>
          <w:tcPr>
            <w:tcW w:w="611" w:type="pct"/>
            <w:vAlign w:val="bottom"/>
          </w:tcPr>
          <w:p w14:paraId="6EC4628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7F05B2C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03/08/2015</w:t>
            </w:r>
          </w:p>
        </w:tc>
        <w:tc>
          <w:tcPr>
            <w:tcW w:w="630" w:type="pct"/>
            <w:vAlign w:val="bottom"/>
          </w:tcPr>
          <w:p w14:paraId="18A9852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A659D1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6748E54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290D82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9C0C6E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39A6B7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941F5B8"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0C082162"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E-MAR-FR-053</w:t>
            </w:r>
          </w:p>
        </w:tc>
        <w:tc>
          <w:tcPr>
            <w:tcW w:w="611" w:type="pct"/>
            <w:vAlign w:val="bottom"/>
          </w:tcPr>
          <w:p w14:paraId="2EF5632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MAR</w:t>
            </w:r>
          </w:p>
        </w:tc>
        <w:tc>
          <w:tcPr>
            <w:tcW w:w="610" w:type="pct"/>
            <w:vAlign w:val="bottom"/>
          </w:tcPr>
          <w:p w14:paraId="16E98BA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03/10/2015</w:t>
            </w:r>
          </w:p>
        </w:tc>
        <w:tc>
          <w:tcPr>
            <w:tcW w:w="630" w:type="pct"/>
            <w:vAlign w:val="bottom"/>
          </w:tcPr>
          <w:p w14:paraId="189EB61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BBC944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2C92492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30D4EB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090708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039ECE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F07CA79" w14:textId="77777777" w:rsidTr="008209CC">
        <w:tc>
          <w:tcPr>
            <w:tcW w:w="484" w:type="pct"/>
            <w:vAlign w:val="bottom"/>
          </w:tcPr>
          <w:p w14:paraId="327C563B"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E-MUN-DE-054</w:t>
            </w:r>
          </w:p>
        </w:tc>
        <w:tc>
          <w:tcPr>
            <w:tcW w:w="611" w:type="pct"/>
            <w:vAlign w:val="bottom"/>
          </w:tcPr>
          <w:p w14:paraId="6704ECB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MUN</w:t>
            </w:r>
          </w:p>
        </w:tc>
        <w:tc>
          <w:tcPr>
            <w:tcW w:w="610" w:type="pct"/>
            <w:vAlign w:val="bottom"/>
          </w:tcPr>
          <w:p w14:paraId="42FA668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31/05/2016</w:t>
            </w:r>
          </w:p>
        </w:tc>
        <w:tc>
          <w:tcPr>
            <w:tcW w:w="630" w:type="pct"/>
            <w:vAlign w:val="bottom"/>
          </w:tcPr>
          <w:p w14:paraId="1B3B088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2C3F11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7204364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26A3FDF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7C53C0D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41970C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FEC736E"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78EF516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E-ROM-IT-055</w:t>
            </w:r>
          </w:p>
        </w:tc>
        <w:tc>
          <w:tcPr>
            <w:tcW w:w="611" w:type="pct"/>
            <w:vAlign w:val="bottom"/>
          </w:tcPr>
          <w:p w14:paraId="1013E22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Rome</w:t>
            </w:r>
          </w:p>
        </w:tc>
        <w:tc>
          <w:tcPr>
            <w:tcW w:w="610" w:type="pct"/>
            <w:vAlign w:val="bottom"/>
          </w:tcPr>
          <w:p w14:paraId="65D68E2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24/08/2016</w:t>
            </w:r>
          </w:p>
        </w:tc>
        <w:tc>
          <w:tcPr>
            <w:tcW w:w="630" w:type="pct"/>
            <w:vAlign w:val="bottom"/>
          </w:tcPr>
          <w:p w14:paraId="73189EF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298904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01E2CB9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4A8CEE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0B170BA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0E25EC7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A057813" w14:textId="77777777" w:rsidTr="008209CC">
        <w:tc>
          <w:tcPr>
            <w:tcW w:w="484" w:type="pct"/>
            <w:vAlign w:val="bottom"/>
          </w:tcPr>
          <w:p w14:paraId="0D152EA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E-ATH-GR-056</w:t>
            </w:r>
          </w:p>
        </w:tc>
        <w:tc>
          <w:tcPr>
            <w:tcW w:w="611" w:type="pct"/>
            <w:vAlign w:val="bottom"/>
          </w:tcPr>
          <w:p w14:paraId="00AAD75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Athens</w:t>
            </w:r>
          </w:p>
        </w:tc>
        <w:tc>
          <w:tcPr>
            <w:tcW w:w="610" w:type="pct"/>
            <w:vAlign w:val="bottom"/>
          </w:tcPr>
          <w:p w14:paraId="3514F4C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05/09/2016</w:t>
            </w:r>
          </w:p>
        </w:tc>
        <w:tc>
          <w:tcPr>
            <w:tcW w:w="630" w:type="pct"/>
            <w:vAlign w:val="bottom"/>
          </w:tcPr>
          <w:p w14:paraId="000083D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ECF926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6C2F9AA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94D990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0F4905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1530C2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F403A5E"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1EDC572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E-THS-GR-057</w:t>
            </w:r>
          </w:p>
        </w:tc>
        <w:tc>
          <w:tcPr>
            <w:tcW w:w="611" w:type="pct"/>
            <w:vAlign w:val="bottom"/>
          </w:tcPr>
          <w:p w14:paraId="0609573B"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2F642BE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11/09/2016</w:t>
            </w:r>
          </w:p>
        </w:tc>
        <w:tc>
          <w:tcPr>
            <w:tcW w:w="630" w:type="pct"/>
            <w:vAlign w:val="bottom"/>
          </w:tcPr>
          <w:p w14:paraId="30F522F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74B6D1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33A4116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83B4E7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63D123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7FF1185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3805448F" w14:textId="77777777" w:rsidTr="008209CC">
        <w:tc>
          <w:tcPr>
            <w:tcW w:w="484" w:type="pct"/>
            <w:vAlign w:val="bottom"/>
          </w:tcPr>
          <w:p w14:paraId="3E0C03C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E-ROM-IT-058</w:t>
            </w:r>
          </w:p>
        </w:tc>
        <w:tc>
          <w:tcPr>
            <w:tcW w:w="611" w:type="pct"/>
            <w:vAlign w:val="bottom"/>
          </w:tcPr>
          <w:p w14:paraId="6DFA157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Rome</w:t>
            </w:r>
          </w:p>
        </w:tc>
        <w:tc>
          <w:tcPr>
            <w:tcW w:w="610" w:type="pct"/>
            <w:vAlign w:val="bottom"/>
          </w:tcPr>
          <w:p w14:paraId="2E16D2E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26/10/2016</w:t>
            </w:r>
          </w:p>
        </w:tc>
        <w:tc>
          <w:tcPr>
            <w:tcW w:w="630" w:type="pct"/>
            <w:vAlign w:val="bottom"/>
          </w:tcPr>
          <w:p w14:paraId="3CA5727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225C9F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6EC247D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2E4C1DD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92277D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7A5C0A5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66AF1C0"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3D23E82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E-ROM-IT-059</w:t>
            </w:r>
          </w:p>
        </w:tc>
        <w:tc>
          <w:tcPr>
            <w:tcW w:w="611" w:type="pct"/>
            <w:vAlign w:val="bottom"/>
          </w:tcPr>
          <w:p w14:paraId="258E27F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Rome</w:t>
            </w:r>
          </w:p>
        </w:tc>
        <w:tc>
          <w:tcPr>
            <w:tcW w:w="610" w:type="pct"/>
            <w:vAlign w:val="bottom"/>
          </w:tcPr>
          <w:p w14:paraId="599F011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30/10/2016</w:t>
            </w:r>
          </w:p>
        </w:tc>
        <w:tc>
          <w:tcPr>
            <w:tcW w:w="630" w:type="pct"/>
            <w:vAlign w:val="bottom"/>
          </w:tcPr>
          <w:p w14:paraId="43FAE16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0AA6B9F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3937ED8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31A0168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658C311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4E455F6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7494136A" w14:textId="77777777" w:rsidTr="008209CC">
        <w:tc>
          <w:tcPr>
            <w:tcW w:w="484" w:type="pct"/>
            <w:vAlign w:val="bottom"/>
          </w:tcPr>
          <w:p w14:paraId="5FC9371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E-BUC-RO-060</w:t>
            </w:r>
          </w:p>
        </w:tc>
        <w:tc>
          <w:tcPr>
            <w:tcW w:w="611" w:type="pct"/>
            <w:vAlign w:val="bottom"/>
          </w:tcPr>
          <w:p w14:paraId="4552DC6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16DEF32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09/10/2016</w:t>
            </w:r>
          </w:p>
        </w:tc>
        <w:tc>
          <w:tcPr>
            <w:tcW w:w="630" w:type="pct"/>
            <w:vAlign w:val="bottom"/>
          </w:tcPr>
          <w:p w14:paraId="0221EEF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AD83EA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04E7B7B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487F3FB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4BB583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3233496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8CA054C"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6FB9B44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E-ROM-IT-061</w:t>
            </w:r>
          </w:p>
        </w:tc>
        <w:tc>
          <w:tcPr>
            <w:tcW w:w="611" w:type="pct"/>
            <w:vAlign w:val="bottom"/>
          </w:tcPr>
          <w:p w14:paraId="424601D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Rome</w:t>
            </w:r>
          </w:p>
        </w:tc>
        <w:tc>
          <w:tcPr>
            <w:tcW w:w="610" w:type="pct"/>
            <w:vAlign w:val="bottom"/>
          </w:tcPr>
          <w:p w14:paraId="12C1DDF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18/01/2017</w:t>
            </w:r>
          </w:p>
        </w:tc>
        <w:tc>
          <w:tcPr>
            <w:tcW w:w="630" w:type="pct"/>
            <w:vAlign w:val="bottom"/>
          </w:tcPr>
          <w:p w14:paraId="326E0BE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2CC54D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33DFC2D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2A42091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264B66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2CB5E2C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6E28D2EB" w14:textId="77777777" w:rsidTr="008209CC">
        <w:tc>
          <w:tcPr>
            <w:tcW w:w="484" w:type="pct"/>
            <w:vAlign w:val="bottom"/>
          </w:tcPr>
          <w:p w14:paraId="593A0B0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E-LYO-FR-062</w:t>
            </w:r>
          </w:p>
        </w:tc>
        <w:tc>
          <w:tcPr>
            <w:tcW w:w="611" w:type="pct"/>
            <w:vAlign w:val="bottom"/>
          </w:tcPr>
          <w:p w14:paraId="22C4E966"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Lyon</w:t>
            </w:r>
          </w:p>
        </w:tc>
        <w:tc>
          <w:tcPr>
            <w:tcW w:w="610" w:type="pct"/>
            <w:vAlign w:val="bottom"/>
          </w:tcPr>
          <w:p w14:paraId="773AC53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13/06/2017</w:t>
            </w:r>
          </w:p>
        </w:tc>
        <w:tc>
          <w:tcPr>
            <w:tcW w:w="630" w:type="pct"/>
            <w:vAlign w:val="bottom"/>
          </w:tcPr>
          <w:p w14:paraId="24ABF28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7383ACC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1D87838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2CD2E4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476278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03D71AB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2CFBC30"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2F30658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E-ATH-GR-063</w:t>
            </w:r>
          </w:p>
        </w:tc>
        <w:tc>
          <w:tcPr>
            <w:tcW w:w="611" w:type="pct"/>
            <w:vAlign w:val="bottom"/>
          </w:tcPr>
          <w:p w14:paraId="6EB4A68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Athens</w:t>
            </w:r>
          </w:p>
        </w:tc>
        <w:tc>
          <w:tcPr>
            <w:tcW w:w="610" w:type="pct"/>
            <w:vAlign w:val="bottom"/>
          </w:tcPr>
          <w:p w14:paraId="2364FD0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11/11/2017</w:t>
            </w:r>
          </w:p>
        </w:tc>
        <w:tc>
          <w:tcPr>
            <w:tcW w:w="630" w:type="pct"/>
            <w:vAlign w:val="bottom"/>
          </w:tcPr>
          <w:p w14:paraId="744CD98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341E8E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290F69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1E51687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34221E2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BEBDED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6993E76" w14:textId="77777777" w:rsidTr="008209CC">
        <w:tc>
          <w:tcPr>
            <w:tcW w:w="484" w:type="pct"/>
            <w:vAlign w:val="bottom"/>
          </w:tcPr>
          <w:p w14:paraId="3673431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E-DUB-IE-064</w:t>
            </w:r>
          </w:p>
        </w:tc>
        <w:tc>
          <w:tcPr>
            <w:tcW w:w="611" w:type="pct"/>
            <w:vAlign w:val="bottom"/>
          </w:tcPr>
          <w:p w14:paraId="7EE2D34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Dublin</w:t>
            </w:r>
          </w:p>
        </w:tc>
        <w:tc>
          <w:tcPr>
            <w:tcW w:w="610" w:type="pct"/>
            <w:vAlign w:val="bottom"/>
          </w:tcPr>
          <w:p w14:paraId="5ECF3A0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22/11/2017</w:t>
            </w:r>
          </w:p>
        </w:tc>
        <w:tc>
          <w:tcPr>
            <w:tcW w:w="630" w:type="pct"/>
            <w:vAlign w:val="bottom"/>
          </w:tcPr>
          <w:p w14:paraId="4EF2217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9F9D26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400997E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4B1554A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0C5C8AE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554A187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18CA388B"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0FFDF54F"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lastRenderedPageBreak/>
              <w:t>E-PAR-FR-065</w:t>
            </w:r>
          </w:p>
        </w:tc>
        <w:tc>
          <w:tcPr>
            <w:tcW w:w="611" w:type="pct"/>
            <w:vAlign w:val="bottom"/>
          </w:tcPr>
          <w:p w14:paraId="1CB8934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Paris</w:t>
            </w:r>
          </w:p>
        </w:tc>
        <w:tc>
          <w:tcPr>
            <w:tcW w:w="610" w:type="pct"/>
            <w:vAlign w:val="bottom"/>
          </w:tcPr>
          <w:p w14:paraId="6FF6810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24/01/2018</w:t>
            </w:r>
          </w:p>
        </w:tc>
        <w:tc>
          <w:tcPr>
            <w:tcW w:w="630" w:type="pct"/>
            <w:vAlign w:val="bottom"/>
          </w:tcPr>
          <w:p w14:paraId="5EC1B86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48CBF17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52FAC52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96A7D7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055B908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24C4465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482534E0" w14:textId="77777777" w:rsidTr="008209CC">
        <w:tc>
          <w:tcPr>
            <w:tcW w:w="484" w:type="pct"/>
            <w:vAlign w:val="bottom"/>
          </w:tcPr>
          <w:p w14:paraId="20E7D8E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E-BUC-RO-066</w:t>
            </w:r>
          </w:p>
        </w:tc>
        <w:tc>
          <w:tcPr>
            <w:tcW w:w="611" w:type="pct"/>
            <w:vAlign w:val="bottom"/>
          </w:tcPr>
          <w:p w14:paraId="7979F14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562A5AA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14/03/2018</w:t>
            </w:r>
          </w:p>
        </w:tc>
        <w:tc>
          <w:tcPr>
            <w:tcW w:w="630" w:type="pct"/>
            <w:vAlign w:val="bottom"/>
          </w:tcPr>
          <w:p w14:paraId="31E4B07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2D53232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6979033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627CF93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6F72BC6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FB399EF"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25125D5"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566A410D"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E-BUC-RO-067</w:t>
            </w:r>
          </w:p>
        </w:tc>
        <w:tc>
          <w:tcPr>
            <w:tcW w:w="611" w:type="pct"/>
            <w:vAlign w:val="bottom"/>
          </w:tcPr>
          <w:p w14:paraId="454E7B1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Bucharest</w:t>
            </w:r>
          </w:p>
        </w:tc>
        <w:tc>
          <w:tcPr>
            <w:tcW w:w="610" w:type="pct"/>
            <w:vAlign w:val="bottom"/>
          </w:tcPr>
          <w:p w14:paraId="6ED52CB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31/05/2019</w:t>
            </w:r>
          </w:p>
        </w:tc>
        <w:tc>
          <w:tcPr>
            <w:tcW w:w="630" w:type="pct"/>
            <w:vAlign w:val="bottom"/>
          </w:tcPr>
          <w:p w14:paraId="0321895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389F1AF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4AD9297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8191852"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45C6C3F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75582A0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07BDB4D" w14:textId="77777777" w:rsidTr="008209CC">
        <w:tc>
          <w:tcPr>
            <w:tcW w:w="484" w:type="pct"/>
            <w:vAlign w:val="bottom"/>
          </w:tcPr>
          <w:p w14:paraId="0E254DC0"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E-THS-GR-068</w:t>
            </w:r>
          </w:p>
        </w:tc>
        <w:tc>
          <w:tcPr>
            <w:tcW w:w="611" w:type="pct"/>
            <w:vAlign w:val="bottom"/>
          </w:tcPr>
          <w:p w14:paraId="48246B6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38395883"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01/06/2019</w:t>
            </w:r>
          </w:p>
        </w:tc>
        <w:tc>
          <w:tcPr>
            <w:tcW w:w="630" w:type="pct"/>
            <w:vAlign w:val="bottom"/>
          </w:tcPr>
          <w:p w14:paraId="0B056A5E"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69CE4447"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291E577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C0E843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23F301D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3C9AFA29"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0FBCCBB5"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4A98DBB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E-VAL-ES-069</w:t>
            </w:r>
          </w:p>
        </w:tc>
        <w:tc>
          <w:tcPr>
            <w:tcW w:w="611" w:type="pct"/>
            <w:vAlign w:val="bottom"/>
          </w:tcPr>
          <w:p w14:paraId="65328F1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VAL</w:t>
            </w:r>
          </w:p>
        </w:tc>
        <w:tc>
          <w:tcPr>
            <w:tcW w:w="610" w:type="pct"/>
            <w:vAlign w:val="bottom"/>
          </w:tcPr>
          <w:p w14:paraId="5FA75BDC"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11/09/2019</w:t>
            </w:r>
          </w:p>
        </w:tc>
        <w:tc>
          <w:tcPr>
            <w:tcW w:w="630" w:type="pct"/>
            <w:vAlign w:val="bottom"/>
          </w:tcPr>
          <w:p w14:paraId="327BFB3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9611CD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7D9D006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0B248EF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148E3C3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2FA95F61"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20CB22C0" w14:textId="77777777" w:rsidTr="008209CC">
        <w:tc>
          <w:tcPr>
            <w:tcW w:w="484" w:type="pct"/>
            <w:vAlign w:val="bottom"/>
          </w:tcPr>
          <w:p w14:paraId="58DF8C7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E-WAR-PL-070</w:t>
            </w:r>
          </w:p>
        </w:tc>
        <w:tc>
          <w:tcPr>
            <w:tcW w:w="611" w:type="pct"/>
            <w:vAlign w:val="bottom"/>
          </w:tcPr>
          <w:p w14:paraId="131C5D11"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Warsaw</w:t>
            </w:r>
          </w:p>
        </w:tc>
        <w:tc>
          <w:tcPr>
            <w:tcW w:w="610" w:type="pct"/>
            <w:vAlign w:val="bottom"/>
          </w:tcPr>
          <w:p w14:paraId="422B129E"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29/06/2020</w:t>
            </w:r>
          </w:p>
        </w:tc>
        <w:tc>
          <w:tcPr>
            <w:tcW w:w="630" w:type="pct"/>
            <w:vAlign w:val="bottom"/>
          </w:tcPr>
          <w:p w14:paraId="09760F2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112FA67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6C1189D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77E1741C"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1F305E2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1D99652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7D17835F"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2C00EA74"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E-KYV-UA-071</w:t>
            </w:r>
          </w:p>
        </w:tc>
        <w:tc>
          <w:tcPr>
            <w:tcW w:w="611" w:type="pct"/>
            <w:vAlign w:val="bottom"/>
          </w:tcPr>
          <w:p w14:paraId="3A2F41A7"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KYV</w:t>
            </w:r>
          </w:p>
        </w:tc>
        <w:tc>
          <w:tcPr>
            <w:tcW w:w="610" w:type="pct"/>
            <w:vAlign w:val="bottom"/>
          </w:tcPr>
          <w:p w14:paraId="41F67185"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22/06/2020</w:t>
            </w:r>
          </w:p>
        </w:tc>
        <w:tc>
          <w:tcPr>
            <w:tcW w:w="630" w:type="pct"/>
            <w:vAlign w:val="bottom"/>
          </w:tcPr>
          <w:p w14:paraId="266DCA9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D01E370"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Flood</w:t>
            </w:r>
          </w:p>
        </w:tc>
        <w:tc>
          <w:tcPr>
            <w:tcW w:w="337" w:type="pct"/>
            <w:vAlign w:val="bottom"/>
          </w:tcPr>
          <w:p w14:paraId="2C7F1EB3"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23C978CB"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2</w:t>
            </w:r>
          </w:p>
        </w:tc>
        <w:tc>
          <w:tcPr>
            <w:tcW w:w="668" w:type="pct"/>
            <w:vAlign w:val="bottom"/>
          </w:tcPr>
          <w:p w14:paraId="032BCD54"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Road &amp; rail closures</w:t>
            </w:r>
          </w:p>
        </w:tc>
        <w:tc>
          <w:tcPr>
            <w:tcW w:w="632" w:type="pct"/>
            <w:vAlign w:val="bottom"/>
          </w:tcPr>
          <w:p w14:paraId="4270D13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9A3036" w14:paraId="526DD7E3" w14:textId="77777777" w:rsidTr="008209CC">
        <w:tc>
          <w:tcPr>
            <w:tcW w:w="484" w:type="pct"/>
            <w:vAlign w:val="bottom"/>
          </w:tcPr>
          <w:p w14:paraId="0A17DA89"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E-THS-GR-072</w:t>
            </w:r>
          </w:p>
        </w:tc>
        <w:tc>
          <w:tcPr>
            <w:tcW w:w="611" w:type="pct"/>
            <w:vAlign w:val="bottom"/>
          </w:tcPr>
          <w:p w14:paraId="50277988"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Thessaloniki</w:t>
            </w:r>
          </w:p>
        </w:tc>
        <w:tc>
          <w:tcPr>
            <w:tcW w:w="610" w:type="pct"/>
            <w:vAlign w:val="bottom"/>
          </w:tcPr>
          <w:p w14:paraId="156E465A" w14:textId="77777777" w:rsidR="009A3036" w:rsidRPr="004F35AA" w:rsidRDefault="009A3036" w:rsidP="007C1D8A">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03/03/2021</w:t>
            </w:r>
          </w:p>
        </w:tc>
        <w:tc>
          <w:tcPr>
            <w:tcW w:w="630" w:type="pct"/>
            <w:vAlign w:val="bottom"/>
          </w:tcPr>
          <w:p w14:paraId="428DAC68"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Environment</w:t>
            </w:r>
          </w:p>
        </w:tc>
        <w:tc>
          <w:tcPr>
            <w:tcW w:w="569" w:type="pct"/>
            <w:vAlign w:val="bottom"/>
          </w:tcPr>
          <w:p w14:paraId="501BF71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Earthquake</w:t>
            </w:r>
          </w:p>
        </w:tc>
        <w:tc>
          <w:tcPr>
            <w:tcW w:w="337" w:type="pct"/>
            <w:vAlign w:val="bottom"/>
          </w:tcPr>
          <w:p w14:paraId="5BE2D0A5"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Large</w:t>
            </w:r>
          </w:p>
        </w:tc>
        <w:tc>
          <w:tcPr>
            <w:tcW w:w="460" w:type="pct"/>
            <w:vAlign w:val="bottom"/>
          </w:tcPr>
          <w:p w14:paraId="276B38FD"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1</w:t>
            </w:r>
          </w:p>
        </w:tc>
        <w:tc>
          <w:tcPr>
            <w:tcW w:w="668" w:type="pct"/>
            <w:vAlign w:val="bottom"/>
          </w:tcPr>
          <w:p w14:paraId="5775FCBA"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Infrastructure damage</w:t>
            </w:r>
          </w:p>
        </w:tc>
        <w:tc>
          <w:tcPr>
            <w:tcW w:w="632" w:type="pct"/>
            <w:vAlign w:val="bottom"/>
          </w:tcPr>
          <w:p w14:paraId="646D5BF6" w14:textId="77777777" w:rsidR="009A3036" w:rsidRPr="004F35AA" w:rsidRDefault="009A3036" w:rsidP="007C1D8A">
            <w:pPr>
              <w:keepNext/>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EM-DAT</w:t>
            </w:r>
          </w:p>
        </w:tc>
      </w:tr>
      <w:tr w:rsidR="008209CC" w14:paraId="498FA183"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227C3854" w14:textId="19C2B4F6" w:rsidR="008209CC" w:rsidRPr="004F35AA" w:rsidRDefault="00BC0908" w:rsidP="008209CC">
            <w:pPr>
              <w:jc w:val="center"/>
              <w:rPr>
                <w:rFonts w:asciiTheme="minorHAnsi" w:eastAsia="Arial" w:hAnsiTheme="minorHAnsi" w:cs="Arial"/>
                <w:color w:val="645457" w:themeColor="text1"/>
                <w:sz w:val="22"/>
                <w:szCs w:val="22"/>
                <w:lang w:val="en-US" w:eastAsia="en-US"/>
              </w:rPr>
            </w:pPr>
            <w:r w:rsidRPr="00A539D5">
              <w:rPr>
                <w:rFonts w:asciiTheme="minorHAnsi" w:eastAsia="Arial" w:hAnsiTheme="minorHAnsi" w:cs="Arial"/>
                <w:color w:val="645457" w:themeColor="text1"/>
                <w:sz w:val="22"/>
                <w:szCs w:val="22"/>
                <w:lang w:val="en-US" w:eastAsia="en-US"/>
              </w:rPr>
              <w:t>E-OD-</w:t>
            </w:r>
            <w:r w:rsidR="009553BD" w:rsidRPr="004F35AA">
              <w:rPr>
                <w:rFonts w:asciiTheme="minorHAnsi" w:eastAsia="Arial" w:hAnsiTheme="minorHAnsi" w:cs="Arial"/>
                <w:color w:val="645457" w:themeColor="text1"/>
                <w:sz w:val="22"/>
                <w:szCs w:val="22"/>
                <w:lang w:val="en-US" w:eastAsia="en-US"/>
              </w:rPr>
              <w:t xml:space="preserve"> UA</w:t>
            </w:r>
            <w:r w:rsidR="009553BD" w:rsidRPr="00A539D5">
              <w:rPr>
                <w:rFonts w:asciiTheme="minorHAnsi" w:eastAsia="Arial" w:hAnsiTheme="minorHAnsi" w:cs="Arial"/>
                <w:color w:val="645457" w:themeColor="text1"/>
                <w:sz w:val="22"/>
                <w:szCs w:val="22"/>
                <w:lang w:val="en-US" w:eastAsia="en-US"/>
              </w:rPr>
              <w:t xml:space="preserve"> </w:t>
            </w:r>
            <w:r w:rsidR="009553BD">
              <w:rPr>
                <w:rFonts w:asciiTheme="minorHAnsi" w:eastAsia="Arial" w:hAnsiTheme="minorHAnsi" w:cs="Arial"/>
                <w:color w:val="645457" w:themeColor="text1"/>
                <w:sz w:val="22"/>
                <w:szCs w:val="22"/>
                <w:lang w:val="en-US" w:eastAsia="en-US"/>
              </w:rPr>
              <w:t>-</w:t>
            </w:r>
            <w:r w:rsidRPr="00A539D5">
              <w:rPr>
                <w:rFonts w:asciiTheme="minorHAnsi" w:eastAsia="Arial" w:hAnsiTheme="minorHAnsi" w:cs="Arial"/>
                <w:color w:val="645457" w:themeColor="text1"/>
                <w:sz w:val="22"/>
                <w:szCs w:val="22"/>
                <w:lang w:val="en-US" w:eastAsia="en-US"/>
              </w:rPr>
              <w:t>0</w:t>
            </w:r>
            <w:r w:rsidR="009553BD">
              <w:rPr>
                <w:rFonts w:asciiTheme="minorHAnsi" w:eastAsia="Arial" w:hAnsiTheme="minorHAnsi" w:cs="Arial"/>
                <w:color w:val="645457" w:themeColor="text1"/>
                <w:sz w:val="22"/>
                <w:szCs w:val="22"/>
                <w:lang w:val="en-US" w:eastAsia="en-US"/>
              </w:rPr>
              <w:t>73</w:t>
            </w:r>
          </w:p>
        </w:tc>
        <w:tc>
          <w:tcPr>
            <w:tcW w:w="611" w:type="pct"/>
            <w:vAlign w:val="bottom"/>
          </w:tcPr>
          <w:p w14:paraId="1289BF84" w14:textId="52330603" w:rsidR="008209CC" w:rsidRPr="004F35AA" w:rsidRDefault="008209CC" w:rsidP="008209CC">
            <w:pPr>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Odessa</w:t>
            </w:r>
          </w:p>
        </w:tc>
        <w:tc>
          <w:tcPr>
            <w:tcW w:w="610" w:type="pct"/>
            <w:vAlign w:val="bottom"/>
          </w:tcPr>
          <w:p w14:paraId="4984EBFE" w14:textId="0A7A8905" w:rsidR="008209CC" w:rsidRPr="004F35AA" w:rsidRDefault="008209CC" w:rsidP="008209CC">
            <w:pPr>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12/11/2024</w:t>
            </w:r>
          </w:p>
        </w:tc>
        <w:tc>
          <w:tcPr>
            <w:tcW w:w="630" w:type="pct"/>
            <w:vAlign w:val="bottom"/>
          </w:tcPr>
          <w:p w14:paraId="0B5E3C3A" w14:textId="19E735D2"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Utilities</w:t>
            </w:r>
          </w:p>
        </w:tc>
        <w:tc>
          <w:tcPr>
            <w:tcW w:w="569" w:type="pct"/>
            <w:vAlign w:val="bottom"/>
          </w:tcPr>
          <w:p w14:paraId="39394574" w14:textId="56088B2F"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Power outage</w:t>
            </w:r>
          </w:p>
        </w:tc>
        <w:tc>
          <w:tcPr>
            <w:tcW w:w="337" w:type="pct"/>
            <w:vAlign w:val="bottom"/>
          </w:tcPr>
          <w:p w14:paraId="652A3873" w14:textId="20D0785F"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Mid</w:t>
            </w:r>
          </w:p>
        </w:tc>
        <w:tc>
          <w:tcPr>
            <w:tcW w:w="460" w:type="pct"/>
            <w:vAlign w:val="bottom"/>
          </w:tcPr>
          <w:p w14:paraId="1FC46E4B" w14:textId="78A6965F"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3</w:t>
            </w:r>
          </w:p>
        </w:tc>
        <w:tc>
          <w:tcPr>
            <w:tcW w:w="668" w:type="pct"/>
            <w:vAlign w:val="bottom"/>
          </w:tcPr>
          <w:p w14:paraId="4DC7F6E8" w14:textId="29E3ADC1"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Public-transport delays (15 min)</w:t>
            </w:r>
          </w:p>
        </w:tc>
        <w:tc>
          <w:tcPr>
            <w:tcW w:w="632" w:type="pct"/>
            <w:vAlign w:val="bottom"/>
          </w:tcPr>
          <w:p w14:paraId="0B57FCF3" w14:textId="389C1E79"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Questionnaire</w:t>
            </w:r>
          </w:p>
        </w:tc>
      </w:tr>
      <w:tr w:rsidR="008209CC" w14:paraId="3BED5CDC" w14:textId="77777777" w:rsidTr="008209CC">
        <w:tc>
          <w:tcPr>
            <w:tcW w:w="484" w:type="pct"/>
            <w:vAlign w:val="bottom"/>
          </w:tcPr>
          <w:p w14:paraId="5039DF52" w14:textId="510607CB" w:rsidR="008209CC" w:rsidRPr="004F35AA" w:rsidRDefault="00B60036" w:rsidP="008209CC">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ATH-GR-0</w:t>
            </w:r>
            <w:r>
              <w:rPr>
                <w:rFonts w:asciiTheme="minorHAnsi" w:eastAsia="Arial" w:hAnsiTheme="minorHAnsi" w:cs="Arial"/>
                <w:color w:val="645457" w:themeColor="text1"/>
                <w:sz w:val="22"/>
                <w:szCs w:val="22"/>
                <w:lang w:val="en-US" w:eastAsia="en-US"/>
              </w:rPr>
              <w:t>74</w:t>
            </w:r>
          </w:p>
        </w:tc>
        <w:tc>
          <w:tcPr>
            <w:tcW w:w="611" w:type="pct"/>
            <w:vAlign w:val="bottom"/>
          </w:tcPr>
          <w:p w14:paraId="57392E58" w14:textId="1E8D86AE" w:rsidR="008209CC" w:rsidRPr="004F35AA" w:rsidRDefault="008209CC" w:rsidP="008209CC">
            <w:pPr>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Athens</w:t>
            </w:r>
          </w:p>
        </w:tc>
        <w:tc>
          <w:tcPr>
            <w:tcW w:w="610" w:type="pct"/>
            <w:vAlign w:val="bottom"/>
          </w:tcPr>
          <w:p w14:paraId="47B3D2D7" w14:textId="36747237" w:rsidR="008209CC" w:rsidRPr="004F35AA" w:rsidRDefault="008209CC" w:rsidP="008209CC">
            <w:pPr>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15/07/2022</w:t>
            </w:r>
          </w:p>
        </w:tc>
        <w:tc>
          <w:tcPr>
            <w:tcW w:w="630" w:type="pct"/>
            <w:vAlign w:val="bottom"/>
          </w:tcPr>
          <w:p w14:paraId="58AC5905" w14:textId="2C4E79E1"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Environment</w:t>
            </w:r>
          </w:p>
        </w:tc>
        <w:tc>
          <w:tcPr>
            <w:tcW w:w="569" w:type="pct"/>
            <w:vAlign w:val="bottom"/>
          </w:tcPr>
          <w:p w14:paraId="66E009A1" w14:textId="59A674AB"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Flood</w:t>
            </w:r>
          </w:p>
        </w:tc>
        <w:tc>
          <w:tcPr>
            <w:tcW w:w="337" w:type="pct"/>
            <w:vAlign w:val="bottom"/>
          </w:tcPr>
          <w:p w14:paraId="3BDE4625" w14:textId="61D6AC58"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Large</w:t>
            </w:r>
          </w:p>
        </w:tc>
        <w:tc>
          <w:tcPr>
            <w:tcW w:w="460" w:type="pct"/>
            <w:vAlign w:val="bottom"/>
          </w:tcPr>
          <w:p w14:paraId="5935DF6B" w14:textId="039E9F36"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4</w:t>
            </w:r>
          </w:p>
        </w:tc>
        <w:tc>
          <w:tcPr>
            <w:tcW w:w="668" w:type="pct"/>
            <w:vAlign w:val="bottom"/>
          </w:tcPr>
          <w:p w14:paraId="02C8EDE2" w14:textId="774E9C07"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Road closures; PT rerouting</w:t>
            </w:r>
          </w:p>
        </w:tc>
        <w:tc>
          <w:tcPr>
            <w:tcW w:w="632" w:type="pct"/>
            <w:vAlign w:val="bottom"/>
          </w:tcPr>
          <w:p w14:paraId="715A9AB1" w14:textId="5849D2A9"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EM-DAT</w:t>
            </w:r>
          </w:p>
        </w:tc>
      </w:tr>
      <w:tr w:rsidR="008209CC" w14:paraId="460701E8" w14:textId="77777777" w:rsidTr="008209CC">
        <w:trPr>
          <w:cnfStyle w:val="000000100000" w:firstRow="0" w:lastRow="0" w:firstColumn="0" w:lastColumn="0" w:oddVBand="0" w:evenVBand="0" w:oddHBand="1" w:evenHBand="0" w:firstRowFirstColumn="0" w:firstRowLastColumn="0" w:lastRowFirstColumn="0" w:lastRowLastColumn="0"/>
        </w:trPr>
        <w:tc>
          <w:tcPr>
            <w:tcW w:w="484" w:type="pct"/>
            <w:vAlign w:val="bottom"/>
          </w:tcPr>
          <w:p w14:paraId="4813B947" w14:textId="5D9154FD" w:rsidR="008209CC" w:rsidRPr="004F35AA" w:rsidRDefault="00B60036" w:rsidP="008209CC">
            <w:pPr>
              <w:jc w:val="center"/>
              <w:rPr>
                <w:rFonts w:asciiTheme="minorHAnsi" w:eastAsia="Arial" w:hAnsiTheme="minorHAnsi" w:cs="Arial"/>
                <w:color w:val="645457" w:themeColor="text1"/>
                <w:sz w:val="22"/>
                <w:szCs w:val="22"/>
                <w:lang w:val="en-US" w:eastAsia="en-US"/>
              </w:rPr>
            </w:pPr>
            <w:r w:rsidRPr="00A539D5">
              <w:rPr>
                <w:rFonts w:asciiTheme="minorHAnsi" w:eastAsia="Arial" w:hAnsiTheme="minorHAnsi" w:cs="Arial"/>
                <w:color w:val="645457" w:themeColor="text1"/>
                <w:sz w:val="22"/>
                <w:szCs w:val="22"/>
                <w:lang w:val="en-US" w:eastAsia="en-US"/>
              </w:rPr>
              <w:t>E</w:t>
            </w:r>
            <w:r w:rsidRPr="00A539D5">
              <w:rPr>
                <w:rFonts w:asciiTheme="minorHAnsi" w:eastAsia="Arial" w:hAnsiTheme="minorHAnsi" w:cs="Arial"/>
                <w:color w:val="645457" w:themeColor="text1"/>
                <w:sz w:val="22"/>
                <w:szCs w:val="22"/>
                <w:lang w:val="en-US" w:eastAsia="en-US"/>
              </w:rPr>
              <w:noBreakHyphen/>
              <w:t>BCN</w:t>
            </w:r>
            <w:r w:rsidRPr="00A539D5">
              <w:rPr>
                <w:rFonts w:asciiTheme="minorHAnsi" w:eastAsia="Arial" w:hAnsiTheme="minorHAnsi" w:cs="Arial"/>
                <w:color w:val="645457" w:themeColor="text1"/>
                <w:sz w:val="22"/>
                <w:szCs w:val="22"/>
                <w:lang w:val="en-US" w:eastAsia="en-US"/>
              </w:rPr>
              <w:noBreakHyphen/>
              <w:t>0</w:t>
            </w:r>
            <w:r>
              <w:rPr>
                <w:rFonts w:asciiTheme="minorHAnsi" w:eastAsia="Arial" w:hAnsiTheme="minorHAnsi" w:cs="Arial"/>
                <w:color w:val="645457" w:themeColor="text1"/>
                <w:sz w:val="22"/>
                <w:szCs w:val="22"/>
                <w:lang w:val="en-US" w:eastAsia="en-US"/>
              </w:rPr>
              <w:t>75</w:t>
            </w:r>
          </w:p>
        </w:tc>
        <w:tc>
          <w:tcPr>
            <w:tcW w:w="611" w:type="pct"/>
            <w:vAlign w:val="bottom"/>
          </w:tcPr>
          <w:p w14:paraId="37B7A3B9" w14:textId="1DC4A857" w:rsidR="008209CC" w:rsidRPr="004F35AA" w:rsidRDefault="008209CC" w:rsidP="008209CC">
            <w:pPr>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Barcelona</w:t>
            </w:r>
          </w:p>
        </w:tc>
        <w:tc>
          <w:tcPr>
            <w:tcW w:w="610" w:type="pct"/>
            <w:vAlign w:val="bottom"/>
          </w:tcPr>
          <w:p w14:paraId="1B10BC43" w14:textId="1C7AC562" w:rsidR="008209CC" w:rsidRPr="004F35AA" w:rsidRDefault="008209CC" w:rsidP="008209CC">
            <w:pPr>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20/06/2025</w:t>
            </w:r>
          </w:p>
        </w:tc>
        <w:tc>
          <w:tcPr>
            <w:tcW w:w="630" w:type="pct"/>
            <w:vAlign w:val="bottom"/>
          </w:tcPr>
          <w:p w14:paraId="6C1317D3" w14:textId="2CF307C9"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Social</w:t>
            </w:r>
          </w:p>
        </w:tc>
        <w:tc>
          <w:tcPr>
            <w:tcW w:w="569" w:type="pct"/>
            <w:vAlign w:val="bottom"/>
          </w:tcPr>
          <w:p w14:paraId="3385F06A" w14:textId="027E72EE"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Strike</w:t>
            </w:r>
          </w:p>
        </w:tc>
        <w:tc>
          <w:tcPr>
            <w:tcW w:w="337" w:type="pct"/>
            <w:vAlign w:val="bottom"/>
          </w:tcPr>
          <w:p w14:paraId="3464E89A" w14:textId="480BBDD2"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Mid</w:t>
            </w:r>
          </w:p>
        </w:tc>
        <w:tc>
          <w:tcPr>
            <w:tcW w:w="460" w:type="pct"/>
            <w:vAlign w:val="bottom"/>
          </w:tcPr>
          <w:p w14:paraId="1E3C2A79" w14:textId="057E0553"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2</w:t>
            </w:r>
          </w:p>
        </w:tc>
        <w:tc>
          <w:tcPr>
            <w:tcW w:w="668" w:type="pct"/>
            <w:vAlign w:val="bottom"/>
          </w:tcPr>
          <w:p w14:paraId="05362539" w14:textId="4E9EF813"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Bus headway irregularities</w:t>
            </w:r>
          </w:p>
        </w:tc>
        <w:tc>
          <w:tcPr>
            <w:tcW w:w="632" w:type="pct"/>
            <w:vAlign w:val="bottom"/>
          </w:tcPr>
          <w:p w14:paraId="093EB734" w14:textId="23237AE8"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Social media</w:t>
            </w:r>
          </w:p>
        </w:tc>
      </w:tr>
      <w:tr w:rsidR="008209CC" w14:paraId="10B42F9A" w14:textId="77777777" w:rsidTr="008209CC">
        <w:tc>
          <w:tcPr>
            <w:tcW w:w="484" w:type="pct"/>
            <w:vAlign w:val="bottom"/>
          </w:tcPr>
          <w:p w14:paraId="610DCF45" w14:textId="2C446BDC" w:rsidR="008209CC" w:rsidRPr="004F35AA" w:rsidRDefault="008209CC" w:rsidP="008209CC">
            <w:pPr>
              <w:jc w:val="center"/>
              <w:rPr>
                <w:rFonts w:asciiTheme="minorHAnsi" w:eastAsia="Arial" w:hAnsiTheme="minorHAnsi" w:cs="Arial"/>
                <w:color w:val="645457" w:themeColor="text1"/>
                <w:sz w:val="22"/>
                <w:szCs w:val="22"/>
                <w:lang w:val="en-US" w:eastAsia="en-US"/>
              </w:rPr>
            </w:pPr>
            <w:r w:rsidRPr="004F35AA">
              <w:rPr>
                <w:rFonts w:asciiTheme="minorHAnsi" w:eastAsia="Arial" w:hAnsiTheme="minorHAnsi" w:cs="Arial"/>
                <w:color w:val="645457" w:themeColor="text1"/>
                <w:sz w:val="22"/>
                <w:szCs w:val="22"/>
                <w:lang w:val="en-US" w:eastAsia="en-US"/>
              </w:rPr>
              <w:t>E-THS-GR-0</w:t>
            </w:r>
            <w:r>
              <w:rPr>
                <w:rFonts w:asciiTheme="minorHAnsi" w:eastAsia="Arial" w:hAnsiTheme="minorHAnsi" w:cs="Arial"/>
                <w:color w:val="645457" w:themeColor="text1"/>
                <w:sz w:val="22"/>
                <w:szCs w:val="22"/>
                <w:lang w:val="en-US" w:eastAsia="en-US"/>
              </w:rPr>
              <w:t>7</w:t>
            </w:r>
            <w:r w:rsidRPr="004F35AA">
              <w:rPr>
                <w:rFonts w:asciiTheme="minorHAnsi" w:eastAsia="Arial" w:hAnsiTheme="minorHAnsi" w:cs="Arial"/>
                <w:color w:val="645457" w:themeColor="text1"/>
                <w:sz w:val="22"/>
                <w:szCs w:val="22"/>
                <w:lang w:val="en-US" w:eastAsia="en-US"/>
              </w:rPr>
              <w:t>6</w:t>
            </w:r>
          </w:p>
        </w:tc>
        <w:tc>
          <w:tcPr>
            <w:tcW w:w="611" w:type="pct"/>
            <w:vAlign w:val="bottom"/>
          </w:tcPr>
          <w:p w14:paraId="69D571D7" w14:textId="439FD036" w:rsidR="008209CC" w:rsidRPr="004F35AA" w:rsidRDefault="008209CC" w:rsidP="008209CC">
            <w:pPr>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Thessaloniki</w:t>
            </w:r>
          </w:p>
        </w:tc>
        <w:tc>
          <w:tcPr>
            <w:tcW w:w="610" w:type="pct"/>
            <w:vAlign w:val="bottom"/>
          </w:tcPr>
          <w:p w14:paraId="3C7D34E6" w14:textId="65038341" w:rsidR="008209CC" w:rsidRPr="004F35AA" w:rsidRDefault="008209CC" w:rsidP="008209CC">
            <w:pPr>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05/07/2025</w:t>
            </w:r>
          </w:p>
        </w:tc>
        <w:tc>
          <w:tcPr>
            <w:tcW w:w="630" w:type="pct"/>
            <w:vAlign w:val="bottom"/>
          </w:tcPr>
          <w:p w14:paraId="2A6335B2" w14:textId="52CF3412"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Transport</w:t>
            </w:r>
          </w:p>
        </w:tc>
        <w:tc>
          <w:tcPr>
            <w:tcW w:w="569" w:type="pct"/>
            <w:vAlign w:val="bottom"/>
          </w:tcPr>
          <w:p w14:paraId="3B0FB4D9" w14:textId="720D801C"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Traffic congestion</w:t>
            </w:r>
          </w:p>
        </w:tc>
        <w:tc>
          <w:tcPr>
            <w:tcW w:w="337" w:type="pct"/>
            <w:vAlign w:val="bottom"/>
          </w:tcPr>
          <w:p w14:paraId="6499B1BC" w14:textId="0AF8AFC1"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Daily</w:t>
            </w:r>
          </w:p>
        </w:tc>
        <w:tc>
          <w:tcPr>
            <w:tcW w:w="460" w:type="pct"/>
            <w:vAlign w:val="bottom"/>
          </w:tcPr>
          <w:p w14:paraId="77446F61" w14:textId="017B4314"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1</w:t>
            </w:r>
          </w:p>
        </w:tc>
        <w:tc>
          <w:tcPr>
            <w:tcW w:w="668" w:type="pct"/>
            <w:vAlign w:val="bottom"/>
          </w:tcPr>
          <w:p w14:paraId="1771E6A2" w14:textId="70C90013"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Increased travel time</w:t>
            </w:r>
          </w:p>
        </w:tc>
        <w:tc>
          <w:tcPr>
            <w:tcW w:w="632" w:type="pct"/>
            <w:vAlign w:val="bottom"/>
          </w:tcPr>
          <w:p w14:paraId="07A99B37" w14:textId="232EE422" w:rsidR="008209CC" w:rsidRPr="004F35AA" w:rsidRDefault="008209CC" w:rsidP="008209CC">
            <w:pPr>
              <w:keepNext/>
              <w:jc w:val="center"/>
              <w:rPr>
                <w:rFonts w:asciiTheme="minorHAnsi" w:eastAsia="Arial" w:hAnsiTheme="minorHAnsi" w:cs="Arial"/>
                <w:color w:val="645457" w:themeColor="text1"/>
                <w:sz w:val="22"/>
                <w:szCs w:val="22"/>
                <w:lang w:val="en-US" w:eastAsia="en-US"/>
              </w:rPr>
            </w:pPr>
            <w:r>
              <w:rPr>
                <w:rFonts w:ascii="Aptos Narrow" w:hAnsi="Aptos Narrow"/>
                <w:color w:val="000000"/>
                <w:sz w:val="22"/>
                <w:szCs w:val="22"/>
              </w:rPr>
              <w:t>Social media</w:t>
            </w:r>
          </w:p>
        </w:tc>
      </w:tr>
    </w:tbl>
    <w:p w14:paraId="5B001267" w14:textId="5DD41D3F" w:rsidR="009A3036" w:rsidRDefault="009A3036" w:rsidP="003F51BD">
      <w:pPr>
        <w:pStyle w:val="Caption"/>
        <w:rPr>
          <w:rFonts w:asciiTheme="minorHAnsi" w:eastAsia="Arial" w:hAnsiTheme="minorHAnsi" w:cs="Arial"/>
          <w:lang w:val="en-US" w:eastAsia="en-US"/>
        </w:rPr>
      </w:pPr>
      <w:bookmarkStart w:id="458" w:name="_Toc205798081"/>
      <w:r w:rsidRPr="00CB5FBF">
        <w:rPr>
          <w:rFonts w:asciiTheme="minorHAnsi" w:eastAsia="Arial" w:hAnsiTheme="minorHAnsi" w:cs="Arial"/>
          <w:b/>
          <w:bCs/>
          <w:lang w:val="en-US" w:eastAsia="en-US"/>
        </w:rPr>
        <w:t xml:space="preserve">Table </w:t>
      </w:r>
      <w:r w:rsidRPr="00CB5FBF">
        <w:rPr>
          <w:rFonts w:asciiTheme="minorHAnsi" w:eastAsia="Arial" w:hAnsiTheme="minorHAnsi" w:cs="Arial"/>
          <w:b/>
          <w:bCs/>
          <w:lang w:val="en-US" w:eastAsia="en-US"/>
        </w:rPr>
        <w:fldChar w:fldCharType="begin"/>
      </w:r>
      <w:r w:rsidRPr="00CB5FBF">
        <w:rPr>
          <w:rFonts w:asciiTheme="minorHAnsi" w:eastAsia="Arial" w:hAnsiTheme="minorHAnsi" w:cs="Arial"/>
          <w:b/>
          <w:bCs/>
          <w:lang w:val="en-US" w:eastAsia="en-US"/>
        </w:rPr>
        <w:instrText xml:space="preserve"> SEQ Table \* ARABIC </w:instrText>
      </w:r>
      <w:r w:rsidRPr="00CB5FBF">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39</w:t>
      </w:r>
      <w:r w:rsidRPr="00CB5FBF">
        <w:rPr>
          <w:rFonts w:asciiTheme="minorHAnsi" w:eastAsia="Arial" w:hAnsiTheme="minorHAnsi" w:cs="Arial"/>
          <w:b/>
          <w:bCs/>
          <w:lang w:val="en-US" w:eastAsia="en-US"/>
        </w:rPr>
        <w:fldChar w:fldCharType="end"/>
      </w:r>
      <w:r w:rsidRPr="00CB5FBF">
        <w:rPr>
          <w:rFonts w:asciiTheme="minorHAnsi" w:eastAsia="Arial" w:hAnsiTheme="minorHAnsi" w:cs="Arial"/>
          <w:b/>
          <w:bCs/>
          <w:lang w:val="en-US" w:eastAsia="en-US"/>
        </w:rPr>
        <w:t>.</w:t>
      </w:r>
      <w:r>
        <w:rPr>
          <w:b/>
          <w:bCs/>
        </w:rPr>
        <w:t xml:space="preserve"> </w:t>
      </w:r>
      <w:r w:rsidRPr="00CB5FBF">
        <w:rPr>
          <w:rFonts w:asciiTheme="minorHAnsi" w:eastAsia="Arial" w:hAnsiTheme="minorHAnsi" w:cs="Arial"/>
          <w:lang w:val="en-US" w:eastAsia="en-US"/>
        </w:rPr>
        <w:t>Urban Event Catalogue</w:t>
      </w:r>
      <w:bookmarkEnd w:id="458"/>
    </w:p>
    <w:p w14:paraId="0DD581C5" w14:textId="77777777" w:rsidR="00B76513" w:rsidRDefault="00B76513" w:rsidP="00B76513">
      <w:pPr>
        <w:rPr>
          <w:rFonts w:eastAsia="Arial"/>
          <w:lang w:val="en-US" w:eastAsia="en-US"/>
        </w:rPr>
      </w:pPr>
    </w:p>
    <w:p w14:paraId="4A27B65F" w14:textId="469F7037" w:rsidR="00B76513" w:rsidRPr="00331B13" w:rsidRDefault="0075499F" w:rsidP="00331B13">
      <w:pPr>
        <w:pStyle w:val="Heading2"/>
      </w:pPr>
      <w:bookmarkStart w:id="459" w:name="_Toc205798183"/>
      <w:r w:rsidRPr="00331B13">
        <w:rPr>
          <w:rStyle w:val="Emphasis"/>
          <w:rFonts w:asciiTheme="majorHAnsi" w:hAnsiTheme="majorHAnsi"/>
          <w:b/>
          <w:color w:val="FFBEA1" w:themeColor="accent2"/>
          <w:sz w:val="40"/>
        </w:rPr>
        <w:t>Annex 6</w:t>
      </w:r>
      <w:r w:rsidR="00AE3E05" w:rsidRPr="00331B13">
        <w:rPr>
          <w:rStyle w:val="Emphasis"/>
          <w:rFonts w:asciiTheme="majorHAnsi" w:hAnsiTheme="majorHAnsi"/>
          <w:b/>
          <w:color w:val="FFBEA1" w:themeColor="accent2"/>
          <w:sz w:val="40"/>
        </w:rPr>
        <w:t xml:space="preserve">: Social </w:t>
      </w:r>
      <w:r w:rsidR="00337129" w:rsidRPr="00331B13">
        <w:rPr>
          <w:rStyle w:val="Emphasis"/>
          <w:rFonts w:asciiTheme="majorHAnsi" w:hAnsiTheme="majorHAnsi"/>
          <w:b/>
          <w:color w:val="FFBEA1" w:themeColor="accent2"/>
          <w:sz w:val="40"/>
        </w:rPr>
        <w:t>Media</w:t>
      </w:r>
      <w:r w:rsidR="00AE3E05" w:rsidRPr="00331B13">
        <w:rPr>
          <w:rStyle w:val="Emphasis"/>
          <w:rFonts w:asciiTheme="majorHAnsi" w:hAnsiTheme="majorHAnsi"/>
          <w:b/>
          <w:color w:val="FFBEA1" w:themeColor="accent2"/>
          <w:sz w:val="40"/>
        </w:rPr>
        <w:t xml:space="preserve"> </w:t>
      </w:r>
      <w:bookmarkStart w:id="460" w:name="_in3rje5gatpx" w:colFirst="0" w:colLast="0"/>
      <w:bookmarkStart w:id="461" w:name="_i55st01yl5e6" w:colFirst="0" w:colLast="0"/>
      <w:bookmarkEnd w:id="460"/>
      <w:bookmarkEnd w:id="461"/>
      <w:r w:rsidR="00337129" w:rsidRPr="00331B13">
        <w:rPr>
          <w:rStyle w:val="Emphasis"/>
          <w:rFonts w:asciiTheme="majorHAnsi" w:hAnsiTheme="majorHAnsi"/>
          <w:b/>
          <w:color w:val="FFBEA1" w:themeColor="accent2"/>
          <w:sz w:val="40"/>
        </w:rPr>
        <w:t>Methodology</w:t>
      </w:r>
      <w:bookmarkEnd w:id="459"/>
    </w:p>
    <w:p w14:paraId="708C4715"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The complexity of monitoring risk-related communications across a linguistically and culturally diverse continent demands a methodological approach that is both technically sophisticated and </w:t>
      </w:r>
      <w:r w:rsidRPr="005828A1">
        <w:rPr>
          <w:rFonts w:asciiTheme="minorHAnsi" w:eastAsia="Arial" w:hAnsiTheme="minorHAnsi" w:cs="Arial"/>
          <w:color w:val="645457" w:themeColor="text1"/>
          <w:sz w:val="22"/>
          <w:szCs w:val="22"/>
          <w:lang w:val="en-US"/>
        </w:rPr>
        <w:lastRenderedPageBreak/>
        <w:t>theoretically grounded. Having established the critical importance of understanding risk information propagation in the European context, we now turn to a detailed examination of the systems and processes employed in this comprehensive analysis.</w:t>
      </w:r>
    </w:p>
    <w:p w14:paraId="3A314E7E"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The methodology encompasses not only the technical infrastructure for data collection and processing but also the analytical frameworks that transform raw social media content into meaningful intelligence.</w:t>
      </w:r>
    </w:p>
    <w:p w14:paraId="109D0D32" w14:textId="77777777" w:rsidR="00B76513" w:rsidRDefault="00B76513" w:rsidP="00B76513"/>
    <w:p w14:paraId="740FED56" w14:textId="77777777" w:rsidR="00B76513" w:rsidRPr="0038184C" w:rsidRDefault="00B76513" w:rsidP="00B76513">
      <w:pPr>
        <w:pStyle w:val="Heading3"/>
        <w:rPr>
          <w:rStyle w:val="Emphasis"/>
        </w:rPr>
      </w:pPr>
      <w:bookmarkStart w:id="462" w:name="_basdbaq3j1xt" w:colFirst="0" w:colLast="0"/>
      <w:bookmarkStart w:id="463" w:name="_Toc205798184"/>
      <w:bookmarkEnd w:id="462"/>
      <w:r w:rsidRPr="0038184C">
        <w:rPr>
          <w:rStyle w:val="Emphasis"/>
        </w:rPr>
        <w:t>System architecture overview</w:t>
      </w:r>
      <w:bookmarkEnd w:id="463"/>
    </w:p>
    <w:p w14:paraId="2210E299"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We begin with the technical architecture that enables large-scale multilingual data collection, proceed through the sophisticated processing methodologies that classify and evaluate risk content, and conclude with an examination of temporal dynamics. </w:t>
      </w:r>
    </w:p>
    <w:p w14:paraId="15B9F7D9" w14:textId="3AFE55BD" w:rsidR="00B76513" w:rsidRPr="005828A1" w:rsidRDefault="00B76513" w:rsidP="007868CF">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At the heart of any large-scale social media analysis system lies its technical architecture (the interconnected components that enable the collection, processing, and analysis of vast quantities of unstructured data). Our approach aims to address the unique challenges of multilingual, multicultural risk communication monitoring, balancing competing demands:</w:t>
      </w:r>
    </w:p>
    <w:p w14:paraId="54E0679C" w14:textId="6E8086F9" w:rsidR="00B76513" w:rsidRPr="007868CF" w:rsidRDefault="00782B12" w:rsidP="007868CF">
      <w:pPr>
        <w:numPr>
          <w:ilvl w:val="0"/>
          <w:numId w:val="29"/>
        </w:numPr>
        <w:jc w:val="both"/>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T</w:t>
      </w:r>
      <w:r w:rsidR="00B76513" w:rsidRPr="007868CF">
        <w:rPr>
          <w:rFonts w:asciiTheme="minorHAnsi" w:eastAsia="Arial" w:hAnsiTheme="minorHAnsi" w:cs="Arial"/>
          <w:color w:val="645457" w:themeColor="text1"/>
          <w:sz w:val="22"/>
          <w:szCs w:val="22"/>
          <w:lang w:val="en-US" w:eastAsia="en-US"/>
        </w:rPr>
        <w:t>he need for comprehensive coverage against API rate limitations</w:t>
      </w:r>
      <w:r>
        <w:rPr>
          <w:rFonts w:asciiTheme="minorHAnsi" w:eastAsia="Arial" w:hAnsiTheme="minorHAnsi" w:cs="Arial"/>
          <w:color w:val="645457" w:themeColor="text1"/>
          <w:sz w:val="22"/>
          <w:szCs w:val="22"/>
          <w:lang w:val="en-US" w:eastAsia="en-US"/>
        </w:rPr>
        <w:t>.</w:t>
      </w:r>
    </w:p>
    <w:p w14:paraId="3FF3BA57" w14:textId="0FAF3E90" w:rsidR="00B76513" w:rsidRPr="007868CF" w:rsidRDefault="00782B12" w:rsidP="007868CF">
      <w:pPr>
        <w:numPr>
          <w:ilvl w:val="0"/>
          <w:numId w:val="29"/>
        </w:numPr>
        <w:jc w:val="both"/>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T</w:t>
      </w:r>
      <w:r w:rsidR="00B76513" w:rsidRPr="007868CF">
        <w:rPr>
          <w:rFonts w:asciiTheme="minorHAnsi" w:eastAsia="Arial" w:hAnsiTheme="minorHAnsi" w:cs="Arial"/>
          <w:color w:val="645457" w:themeColor="text1"/>
          <w:sz w:val="22"/>
          <w:szCs w:val="22"/>
          <w:lang w:val="en-US" w:eastAsia="en-US"/>
        </w:rPr>
        <w:t xml:space="preserve">he requirement for real-time processing </w:t>
      </w:r>
      <w:proofErr w:type="gramStart"/>
      <w:r w:rsidR="00B76513" w:rsidRPr="007868CF">
        <w:rPr>
          <w:rFonts w:asciiTheme="minorHAnsi" w:eastAsia="Arial" w:hAnsiTheme="minorHAnsi" w:cs="Arial"/>
          <w:color w:val="645457" w:themeColor="text1"/>
          <w:sz w:val="22"/>
          <w:szCs w:val="22"/>
          <w:lang w:val="en-US" w:eastAsia="en-US"/>
        </w:rPr>
        <w:t>against</w:t>
      </w:r>
      <w:proofErr w:type="gramEnd"/>
      <w:r w:rsidR="00B76513" w:rsidRPr="007868CF">
        <w:rPr>
          <w:rFonts w:asciiTheme="minorHAnsi" w:eastAsia="Arial" w:hAnsiTheme="minorHAnsi" w:cs="Arial"/>
          <w:color w:val="645457" w:themeColor="text1"/>
          <w:sz w:val="22"/>
          <w:szCs w:val="22"/>
          <w:lang w:val="en-US" w:eastAsia="en-US"/>
        </w:rPr>
        <w:t xml:space="preserve"> the complexity of multilingual analysis</w:t>
      </w:r>
      <w:r>
        <w:rPr>
          <w:rFonts w:asciiTheme="minorHAnsi" w:eastAsia="Arial" w:hAnsiTheme="minorHAnsi" w:cs="Arial"/>
          <w:color w:val="645457" w:themeColor="text1"/>
          <w:sz w:val="22"/>
          <w:szCs w:val="22"/>
          <w:lang w:val="en-US" w:eastAsia="en-US"/>
        </w:rPr>
        <w:t>.</w:t>
      </w:r>
    </w:p>
    <w:p w14:paraId="39873556" w14:textId="50FFCDB6" w:rsidR="00B76513" w:rsidRPr="007868CF" w:rsidRDefault="00782B12" w:rsidP="00782B12">
      <w:pPr>
        <w:numPr>
          <w:ilvl w:val="0"/>
          <w:numId w:val="29"/>
        </w:numPr>
        <w:jc w:val="both"/>
        <w:rPr>
          <w:rFonts w:asciiTheme="minorHAnsi" w:eastAsia="Arial" w:hAnsiTheme="minorHAnsi" w:cs="Arial"/>
          <w:color w:val="645457" w:themeColor="text1"/>
          <w:sz w:val="22"/>
          <w:szCs w:val="22"/>
          <w:lang w:val="en-US" w:eastAsia="en-US"/>
        </w:rPr>
      </w:pPr>
      <w:r>
        <w:rPr>
          <w:rFonts w:asciiTheme="minorHAnsi" w:eastAsia="Arial" w:hAnsiTheme="minorHAnsi" w:cs="Arial"/>
          <w:color w:val="645457" w:themeColor="text1"/>
          <w:sz w:val="22"/>
          <w:szCs w:val="22"/>
          <w:lang w:val="en-US" w:eastAsia="en-US"/>
        </w:rPr>
        <w:t>T</w:t>
      </w:r>
      <w:r w:rsidR="00B76513" w:rsidRPr="007868CF">
        <w:rPr>
          <w:rFonts w:asciiTheme="minorHAnsi" w:eastAsia="Arial" w:hAnsiTheme="minorHAnsi" w:cs="Arial"/>
          <w:color w:val="645457" w:themeColor="text1"/>
          <w:sz w:val="22"/>
          <w:szCs w:val="22"/>
          <w:lang w:val="en-US" w:eastAsia="en-US"/>
        </w:rPr>
        <w:t>he imperative for high accuracy against the inherent ambiguity of social media discourse.</w:t>
      </w:r>
    </w:p>
    <w:p w14:paraId="1315E788"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The following exposition details how these challenges are addressed through a carefully orchestrated system of data collection mechanisms, query generation strategies, and linguistic processing pipelines.</w:t>
      </w:r>
      <w:r w:rsidRPr="005828A1">
        <w:rPr>
          <w:rFonts w:asciiTheme="minorHAnsi" w:eastAsia="Arial" w:hAnsiTheme="minorHAnsi" w:cs="Arial"/>
          <w:color w:val="645457" w:themeColor="text1"/>
          <w:sz w:val="22"/>
          <w:szCs w:val="22"/>
          <w:lang w:val="en-US"/>
        </w:rPr>
        <w:br/>
      </w:r>
    </w:p>
    <w:p w14:paraId="4A60043A" w14:textId="77777777" w:rsidR="00B76513" w:rsidRDefault="00B76513" w:rsidP="00B76513">
      <w:r>
        <w:rPr>
          <w:noProof/>
        </w:rPr>
        <w:lastRenderedPageBreak/>
        <w:drawing>
          <wp:inline distT="114300" distB="114300" distL="114300" distR="114300" wp14:anchorId="0DD0C4EC" wp14:editId="1D1F4955">
            <wp:extent cx="6120000" cy="4495800"/>
            <wp:effectExtent l="0" t="0" r="0" b="0"/>
            <wp:docPr id="5" name="image4.png" descr="A diagram of a data collection&#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4.png" descr="A diagram of a data collection&#10;&#10;AI-generated content may be incorrect."/>
                    <pic:cNvPicPr preferRelativeResize="0"/>
                  </pic:nvPicPr>
                  <pic:blipFill>
                    <a:blip r:embed="rId40"/>
                    <a:srcRect/>
                    <a:stretch>
                      <a:fillRect/>
                    </a:stretch>
                  </pic:blipFill>
                  <pic:spPr>
                    <a:xfrm>
                      <a:off x="0" y="0"/>
                      <a:ext cx="6120000" cy="4495800"/>
                    </a:xfrm>
                    <a:prstGeom prst="rect">
                      <a:avLst/>
                    </a:prstGeom>
                    <a:ln/>
                  </pic:spPr>
                </pic:pic>
              </a:graphicData>
            </a:graphic>
          </wp:inline>
        </w:drawing>
      </w:r>
    </w:p>
    <w:p w14:paraId="608F0B45" w14:textId="7547A97A" w:rsidR="00B76513" w:rsidRDefault="002B6D7B" w:rsidP="002B6D7B">
      <w:pPr>
        <w:pStyle w:val="Caption"/>
        <w:rPr>
          <w:i/>
        </w:rPr>
      </w:pPr>
      <w:bookmarkStart w:id="464" w:name="_Toc205799025"/>
      <w:r w:rsidRPr="002B6D7B">
        <w:rPr>
          <w:rFonts w:asciiTheme="minorHAnsi" w:eastAsia="Arial" w:hAnsiTheme="minorHAnsi" w:cs="Arial"/>
          <w:b/>
          <w:bCs/>
          <w:lang w:val="en-US" w:eastAsia="en-US"/>
        </w:rPr>
        <w:t xml:space="preserve">Figure </w:t>
      </w:r>
      <w:r w:rsidRPr="002B6D7B">
        <w:rPr>
          <w:rFonts w:asciiTheme="minorHAnsi" w:eastAsia="Arial" w:hAnsiTheme="minorHAnsi" w:cs="Arial"/>
          <w:b/>
          <w:bCs/>
          <w:lang w:val="en-US" w:eastAsia="en-US"/>
        </w:rPr>
        <w:fldChar w:fldCharType="begin"/>
      </w:r>
      <w:r w:rsidRPr="002B6D7B">
        <w:rPr>
          <w:rFonts w:asciiTheme="minorHAnsi" w:eastAsia="Arial" w:hAnsiTheme="minorHAnsi" w:cs="Arial"/>
          <w:b/>
          <w:bCs/>
          <w:lang w:val="en-US" w:eastAsia="en-US"/>
        </w:rPr>
        <w:instrText xml:space="preserve"> SEQ Figure \* ARABIC </w:instrText>
      </w:r>
      <w:r w:rsidRPr="002B6D7B">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27</w:t>
      </w:r>
      <w:r w:rsidRPr="002B6D7B">
        <w:rPr>
          <w:rFonts w:asciiTheme="minorHAnsi" w:eastAsia="Arial" w:hAnsiTheme="minorHAnsi" w:cs="Arial"/>
          <w:b/>
          <w:bCs/>
          <w:lang w:val="en-US" w:eastAsia="en-US"/>
        </w:rPr>
        <w:fldChar w:fldCharType="end"/>
      </w:r>
      <w:r w:rsidRPr="002B6D7B">
        <w:rPr>
          <w:rFonts w:asciiTheme="minorHAnsi" w:eastAsia="Arial" w:hAnsiTheme="minorHAnsi" w:cs="Arial"/>
          <w:b/>
          <w:bCs/>
          <w:lang w:val="en-US" w:eastAsia="en-US"/>
        </w:rPr>
        <w:t>.</w:t>
      </w:r>
      <w:r w:rsidR="00B76513">
        <w:rPr>
          <w:b/>
        </w:rPr>
        <w:t xml:space="preserve"> </w:t>
      </w:r>
      <w:r w:rsidR="00B76513" w:rsidRPr="002B6D7B">
        <w:rPr>
          <w:rFonts w:asciiTheme="minorHAnsi" w:eastAsia="Arial" w:hAnsiTheme="minorHAnsi" w:cs="Arial"/>
          <w:lang w:val="en-US" w:eastAsia="en-US"/>
        </w:rPr>
        <w:t>System Architecture &amp; Data Processing Pipeline</w:t>
      </w:r>
      <w:bookmarkEnd w:id="464"/>
    </w:p>
    <w:p w14:paraId="6AB04CFA"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The European Social Media Risk Monitoring System employs a multi-layered architecture that begins with a sophisticated data collection layer. This foundational component </w:t>
      </w:r>
      <w:proofErr w:type="spellStart"/>
      <w:r w:rsidRPr="005828A1">
        <w:rPr>
          <w:rFonts w:asciiTheme="minorHAnsi" w:eastAsia="Arial" w:hAnsiTheme="minorHAnsi" w:cs="Arial"/>
          <w:color w:val="645457" w:themeColor="text1"/>
          <w:sz w:val="22"/>
          <w:szCs w:val="22"/>
          <w:lang w:val="en-US"/>
        </w:rPr>
        <w:t>utilises</w:t>
      </w:r>
      <w:proofErr w:type="spellEnd"/>
      <w:r w:rsidRPr="005828A1">
        <w:rPr>
          <w:rFonts w:asciiTheme="minorHAnsi" w:eastAsia="Arial" w:hAnsiTheme="minorHAnsi" w:cs="Arial"/>
          <w:color w:val="645457" w:themeColor="text1"/>
          <w:sz w:val="22"/>
          <w:szCs w:val="22"/>
          <w:lang w:val="en-US"/>
        </w:rPr>
        <w:t xml:space="preserve"> a dual-API approach, with the Twitter </w:t>
      </w:r>
      <w:proofErr w:type="spellStart"/>
      <w:r w:rsidRPr="005828A1">
        <w:rPr>
          <w:rFonts w:asciiTheme="minorHAnsi" w:eastAsia="Arial" w:hAnsiTheme="minorHAnsi" w:cs="Arial"/>
          <w:color w:val="645457" w:themeColor="text1"/>
          <w:sz w:val="22"/>
          <w:szCs w:val="22"/>
          <w:lang w:val="en-US"/>
        </w:rPr>
        <w:t>GraphQL</w:t>
      </w:r>
      <w:proofErr w:type="spellEnd"/>
      <w:r w:rsidRPr="005828A1">
        <w:rPr>
          <w:rFonts w:asciiTheme="minorHAnsi" w:eastAsia="Arial" w:hAnsiTheme="minorHAnsi" w:cs="Arial"/>
          <w:color w:val="645457" w:themeColor="text1"/>
          <w:sz w:val="22"/>
          <w:szCs w:val="22"/>
          <w:lang w:val="en-US"/>
        </w:rPr>
        <w:t xml:space="preserve"> API (</w:t>
      </w:r>
      <w:proofErr w:type="spellStart"/>
      <w:r w:rsidRPr="005828A1">
        <w:rPr>
          <w:rFonts w:asciiTheme="minorHAnsi" w:eastAsia="Arial" w:hAnsiTheme="minorHAnsi" w:cs="Arial"/>
          <w:color w:val="645457" w:themeColor="text1"/>
          <w:sz w:val="22"/>
          <w:szCs w:val="22"/>
          <w:lang w:val="en-US"/>
        </w:rPr>
        <w:t>twscrape</w:t>
      </w:r>
      <w:proofErr w:type="spellEnd"/>
      <w:r w:rsidRPr="005828A1">
        <w:rPr>
          <w:rFonts w:asciiTheme="minorHAnsi" w:eastAsia="Arial" w:hAnsiTheme="minorHAnsi" w:cs="Arial"/>
          <w:color w:val="645457" w:themeColor="text1"/>
          <w:sz w:val="22"/>
          <w:szCs w:val="22"/>
          <w:lang w:val="en-US"/>
        </w:rPr>
        <w:t>) serving as the primary data source, accounting for 95.4% of collected data. When the primary API encounters limitations or failures, a simulation engine (</w:t>
      </w:r>
      <w:proofErr w:type="spellStart"/>
      <w:r w:rsidRPr="005828A1">
        <w:rPr>
          <w:rFonts w:asciiTheme="minorHAnsi" w:eastAsia="Arial" w:hAnsiTheme="minorHAnsi" w:cs="Arial"/>
          <w:color w:val="645457" w:themeColor="text1"/>
          <w:sz w:val="22"/>
          <w:szCs w:val="22"/>
          <w:lang w:val="en-US"/>
        </w:rPr>
        <w:t>snscrape</w:t>
      </w:r>
      <w:proofErr w:type="spellEnd"/>
      <w:r w:rsidRPr="005828A1">
        <w:rPr>
          <w:rFonts w:asciiTheme="minorHAnsi" w:eastAsia="Arial" w:hAnsiTheme="minorHAnsi" w:cs="Arial"/>
          <w:color w:val="645457" w:themeColor="text1"/>
          <w:sz w:val="22"/>
          <w:szCs w:val="22"/>
          <w:lang w:val="en-US"/>
        </w:rPr>
        <w:t xml:space="preserve">) provides fallback capability, ensuring continuity of data collection. </w:t>
      </w:r>
    </w:p>
    <w:p w14:paraId="1658EF9C"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The system implements intelligent rate limiting with 2.0-second delays between requests, </w:t>
      </w:r>
      <w:proofErr w:type="spellStart"/>
      <w:r w:rsidRPr="005828A1">
        <w:rPr>
          <w:rFonts w:asciiTheme="minorHAnsi" w:eastAsia="Arial" w:hAnsiTheme="minorHAnsi" w:cs="Arial"/>
          <w:color w:val="645457" w:themeColor="text1"/>
          <w:sz w:val="22"/>
          <w:szCs w:val="22"/>
          <w:lang w:val="en-US"/>
        </w:rPr>
        <w:t>optimising</w:t>
      </w:r>
      <w:proofErr w:type="spellEnd"/>
      <w:r w:rsidRPr="005828A1">
        <w:rPr>
          <w:rFonts w:asciiTheme="minorHAnsi" w:eastAsia="Arial" w:hAnsiTheme="minorHAnsi" w:cs="Arial"/>
          <w:color w:val="645457" w:themeColor="text1"/>
          <w:sz w:val="22"/>
          <w:szCs w:val="22"/>
          <w:lang w:val="en-US"/>
        </w:rPr>
        <w:t xml:space="preserve"> throughput whilst maintaining API stability. Geographic filtering capabilities employ sophisticated location inference algorithms to ensure collected data maintains relevance to the European risk landscape.</w:t>
      </w:r>
    </w:p>
    <w:p w14:paraId="5A382E46"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The data collection layer represents the foundational infrastructure upon which all subsequent analyses depend. The dual-API approach, with its intelligent fallback mechanism, ensures robust data acquisition even under adverse conditions. </w:t>
      </w:r>
    </w:p>
    <w:p w14:paraId="0CF251B5" w14:textId="77777777" w:rsidR="00B76513"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However, raw data collection alone does not guarantee comprehensive coverage; the system must employ sophisticated strategies to generate queries that capture the full spectrum of risk-related discourse across multiple languages and cultural contexts.</w:t>
      </w:r>
    </w:p>
    <w:p w14:paraId="65D82836" w14:textId="77777777" w:rsidR="00B022EC" w:rsidRDefault="00B022EC" w:rsidP="005828A1">
      <w:pPr>
        <w:jc w:val="both"/>
        <w:rPr>
          <w:rFonts w:asciiTheme="minorHAnsi" w:eastAsia="Arial" w:hAnsiTheme="minorHAnsi" w:cs="Arial"/>
          <w:color w:val="645457" w:themeColor="text1"/>
          <w:sz w:val="22"/>
          <w:szCs w:val="22"/>
          <w:lang w:val="en-US"/>
        </w:rPr>
      </w:pPr>
    </w:p>
    <w:tbl>
      <w:tblPr>
        <w:tblStyle w:val="GridTable4-Accent5"/>
        <w:tblW w:w="5000" w:type="pct"/>
        <w:tblLook w:val="0620" w:firstRow="1" w:lastRow="0" w:firstColumn="0" w:lastColumn="0" w:noHBand="1" w:noVBand="1"/>
      </w:tblPr>
      <w:tblGrid>
        <w:gridCol w:w="4677"/>
        <w:gridCol w:w="4673"/>
      </w:tblGrid>
      <w:tr w:rsidR="00B022EC" w14:paraId="207278D9" w14:textId="77777777" w:rsidTr="002E4CD3">
        <w:trPr>
          <w:cnfStyle w:val="100000000000" w:firstRow="1" w:lastRow="0" w:firstColumn="0" w:lastColumn="0" w:oddVBand="0" w:evenVBand="0" w:oddHBand="0" w:evenHBand="0" w:firstRowFirstColumn="0" w:firstRowLastColumn="0" w:lastRowFirstColumn="0" w:lastRowLastColumn="0"/>
          <w:trHeight w:val="305"/>
        </w:trPr>
        <w:tc>
          <w:tcPr>
            <w:tcW w:w="2501" w:type="pct"/>
          </w:tcPr>
          <w:p w14:paraId="0FB84601" w14:textId="1BE0A152" w:rsidR="00B022EC" w:rsidRPr="005D3A7D" w:rsidRDefault="00B022EC" w:rsidP="007C1D8A">
            <w:pPr>
              <w:spacing w:after="120"/>
              <w:jc w:val="center"/>
              <w:rPr>
                <w:color w:val="FFFFFF" w:themeColor="background2"/>
              </w:rPr>
            </w:pPr>
            <w:r w:rsidRPr="00B022EC">
              <w:rPr>
                <w:color w:val="FFFFFF" w:themeColor="background2"/>
              </w:rPr>
              <w:t>Metric</w:t>
            </w:r>
          </w:p>
        </w:tc>
        <w:tc>
          <w:tcPr>
            <w:tcW w:w="2499" w:type="pct"/>
          </w:tcPr>
          <w:p w14:paraId="2B624717" w14:textId="7E7A4A9A" w:rsidR="00B022EC" w:rsidRPr="005D3A7D" w:rsidRDefault="00B022EC" w:rsidP="007C1D8A">
            <w:pPr>
              <w:spacing w:after="120"/>
              <w:jc w:val="center"/>
              <w:rPr>
                <w:color w:val="FFFFFF" w:themeColor="background2"/>
              </w:rPr>
            </w:pPr>
            <w:r w:rsidRPr="00B022EC">
              <w:rPr>
                <w:color w:val="FFFFFF" w:themeColor="background2"/>
              </w:rPr>
              <w:t>Value</w:t>
            </w:r>
          </w:p>
        </w:tc>
      </w:tr>
      <w:tr w:rsidR="00B022EC" w14:paraId="019C7AF1" w14:textId="77777777" w:rsidTr="002E4CD3">
        <w:tc>
          <w:tcPr>
            <w:tcW w:w="2501" w:type="pct"/>
          </w:tcPr>
          <w:p w14:paraId="6292EC7B" w14:textId="2B5D5359" w:rsidR="00B022EC" w:rsidRPr="002E4CD3" w:rsidRDefault="00B022EC" w:rsidP="00B022EC">
            <w:pPr>
              <w:spacing w:after="120"/>
              <w:jc w:val="center"/>
              <w:rPr>
                <w:rFonts w:asciiTheme="minorHAnsi" w:eastAsia="Arial" w:hAnsiTheme="minorHAnsi" w:cs="Arial"/>
                <w:color w:val="645457" w:themeColor="text1"/>
                <w:sz w:val="22"/>
                <w:szCs w:val="22"/>
                <w:lang w:val="en-US" w:eastAsia="en-US"/>
              </w:rPr>
            </w:pPr>
            <w:r w:rsidRPr="002E4CD3">
              <w:rPr>
                <w:rFonts w:asciiTheme="minorHAnsi" w:eastAsia="Arial" w:hAnsiTheme="minorHAnsi" w:cs="Arial"/>
                <w:color w:val="645457" w:themeColor="text1"/>
                <w:sz w:val="22"/>
                <w:szCs w:val="22"/>
                <w:lang w:val="en-US" w:eastAsia="en-US"/>
              </w:rPr>
              <w:lastRenderedPageBreak/>
              <w:t>Total keywords processed</w:t>
            </w:r>
          </w:p>
        </w:tc>
        <w:tc>
          <w:tcPr>
            <w:tcW w:w="2499" w:type="pct"/>
          </w:tcPr>
          <w:p w14:paraId="398707BF" w14:textId="33A922A9" w:rsidR="00B022EC" w:rsidRPr="002E4CD3" w:rsidRDefault="00B022EC" w:rsidP="00B022EC">
            <w:pPr>
              <w:spacing w:after="120"/>
              <w:jc w:val="center"/>
              <w:rPr>
                <w:rFonts w:asciiTheme="minorHAnsi" w:eastAsia="Arial" w:hAnsiTheme="minorHAnsi" w:cs="Arial"/>
                <w:color w:val="645457" w:themeColor="text1"/>
                <w:sz w:val="22"/>
                <w:szCs w:val="22"/>
                <w:lang w:val="en-US" w:eastAsia="en-US"/>
              </w:rPr>
            </w:pPr>
            <w:r w:rsidRPr="002E4CD3">
              <w:rPr>
                <w:rFonts w:asciiTheme="minorHAnsi" w:eastAsia="Arial" w:hAnsiTheme="minorHAnsi" w:cs="Arial"/>
                <w:color w:val="645457" w:themeColor="text1"/>
                <w:sz w:val="22"/>
                <w:szCs w:val="22"/>
                <w:lang w:val="en-US" w:eastAsia="en-US"/>
              </w:rPr>
              <w:t>380</w:t>
            </w:r>
          </w:p>
        </w:tc>
      </w:tr>
      <w:tr w:rsidR="00B022EC" w14:paraId="3098630F" w14:textId="77777777" w:rsidTr="002E4CD3">
        <w:tc>
          <w:tcPr>
            <w:tcW w:w="2501" w:type="pct"/>
          </w:tcPr>
          <w:p w14:paraId="6B2516F6" w14:textId="7AA383C9" w:rsidR="00B022EC" w:rsidRPr="002E4CD3" w:rsidRDefault="00B022EC" w:rsidP="00B022EC">
            <w:pPr>
              <w:spacing w:after="120"/>
              <w:jc w:val="center"/>
              <w:rPr>
                <w:rFonts w:asciiTheme="minorHAnsi" w:eastAsia="Arial" w:hAnsiTheme="minorHAnsi" w:cs="Arial"/>
                <w:color w:val="645457" w:themeColor="text1"/>
                <w:sz w:val="22"/>
                <w:szCs w:val="22"/>
                <w:lang w:val="en-US" w:eastAsia="en-US"/>
              </w:rPr>
            </w:pPr>
            <w:r w:rsidRPr="002E4CD3">
              <w:rPr>
                <w:rFonts w:asciiTheme="minorHAnsi" w:eastAsia="Arial" w:hAnsiTheme="minorHAnsi" w:cs="Arial"/>
                <w:color w:val="645457" w:themeColor="text1"/>
                <w:sz w:val="22"/>
                <w:szCs w:val="22"/>
                <w:lang w:val="en-US" w:eastAsia="en-US"/>
              </w:rPr>
              <w:t>Total queries generated</w:t>
            </w:r>
          </w:p>
        </w:tc>
        <w:tc>
          <w:tcPr>
            <w:tcW w:w="2499" w:type="pct"/>
          </w:tcPr>
          <w:p w14:paraId="08EECA0B" w14:textId="6E03A06A" w:rsidR="00B022EC" w:rsidRPr="002E4CD3" w:rsidRDefault="00B022EC" w:rsidP="00B022EC">
            <w:pPr>
              <w:spacing w:after="120"/>
              <w:jc w:val="center"/>
              <w:rPr>
                <w:rFonts w:asciiTheme="minorHAnsi" w:eastAsia="Arial" w:hAnsiTheme="minorHAnsi" w:cs="Arial"/>
                <w:color w:val="645457" w:themeColor="text1"/>
                <w:sz w:val="22"/>
                <w:szCs w:val="22"/>
                <w:lang w:val="en-US" w:eastAsia="en-US"/>
              </w:rPr>
            </w:pPr>
            <w:r w:rsidRPr="002E4CD3">
              <w:rPr>
                <w:rFonts w:asciiTheme="minorHAnsi" w:eastAsia="Arial" w:hAnsiTheme="minorHAnsi" w:cs="Arial"/>
                <w:color w:val="645457" w:themeColor="text1"/>
                <w:sz w:val="22"/>
                <w:szCs w:val="22"/>
                <w:lang w:val="en-US" w:eastAsia="en-US"/>
              </w:rPr>
              <w:t>5,878</w:t>
            </w:r>
          </w:p>
        </w:tc>
      </w:tr>
      <w:tr w:rsidR="00B022EC" w14:paraId="46DBB1A2" w14:textId="77777777" w:rsidTr="002E4CD3">
        <w:tc>
          <w:tcPr>
            <w:tcW w:w="2501" w:type="pct"/>
          </w:tcPr>
          <w:p w14:paraId="611D01FA" w14:textId="1C2E0004" w:rsidR="00B022EC" w:rsidRPr="002E4CD3" w:rsidRDefault="00B022EC" w:rsidP="00B022EC">
            <w:pPr>
              <w:spacing w:after="120"/>
              <w:jc w:val="center"/>
              <w:rPr>
                <w:rFonts w:asciiTheme="minorHAnsi" w:eastAsia="Arial" w:hAnsiTheme="minorHAnsi" w:cs="Arial"/>
                <w:color w:val="645457" w:themeColor="text1"/>
                <w:sz w:val="22"/>
                <w:szCs w:val="22"/>
                <w:lang w:val="en-US" w:eastAsia="en-US"/>
              </w:rPr>
            </w:pPr>
            <w:r w:rsidRPr="002E4CD3">
              <w:rPr>
                <w:rFonts w:asciiTheme="minorHAnsi" w:eastAsia="Arial" w:hAnsiTheme="minorHAnsi" w:cs="Arial"/>
                <w:color w:val="645457" w:themeColor="text1"/>
                <w:sz w:val="22"/>
                <w:szCs w:val="22"/>
                <w:lang w:val="en-US" w:eastAsia="en-US"/>
              </w:rPr>
              <w:t>Unique queries executed</w:t>
            </w:r>
          </w:p>
        </w:tc>
        <w:tc>
          <w:tcPr>
            <w:tcW w:w="2499" w:type="pct"/>
          </w:tcPr>
          <w:p w14:paraId="30E1B142" w14:textId="2BC35685" w:rsidR="00B022EC" w:rsidRPr="002E4CD3" w:rsidRDefault="00B022EC" w:rsidP="00B022EC">
            <w:pPr>
              <w:spacing w:after="120"/>
              <w:jc w:val="center"/>
              <w:rPr>
                <w:rFonts w:asciiTheme="minorHAnsi" w:eastAsia="Arial" w:hAnsiTheme="minorHAnsi" w:cs="Arial"/>
                <w:color w:val="645457" w:themeColor="text1"/>
                <w:sz w:val="22"/>
                <w:szCs w:val="22"/>
                <w:lang w:val="en-US" w:eastAsia="en-US"/>
              </w:rPr>
            </w:pPr>
            <w:r w:rsidRPr="002E4CD3">
              <w:rPr>
                <w:rFonts w:asciiTheme="minorHAnsi" w:eastAsia="Arial" w:hAnsiTheme="minorHAnsi" w:cs="Arial"/>
                <w:color w:val="645457" w:themeColor="text1"/>
                <w:sz w:val="22"/>
                <w:szCs w:val="22"/>
                <w:lang w:val="en-US" w:eastAsia="en-US"/>
              </w:rPr>
              <w:t>1,138</w:t>
            </w:r>
          </w:p>
        </w:tc>
      </w:tr>
    </w:tbl>
    <w:p w14:paraId="67734456" w14:textId="0A8652F4" w:rsidR="00B76513" w:rsidRPr="004219B5" w:rsidRDefault="009115B4" w:rsidP="002E4CD3">
      <w:pPr>
        <w:jc w:val="center"/>
        <w:rPr>
          <w:rFonts w:asciiTheme="minorHAnsi" w:eastAsia="Arial" w:hAnsiTheme="minorHAnsi" w:cs="Arial"/>
          <w:iCs/>
          <w:color w:val="7A0158" w:themeColor="accent3"/>
          <w:sz w:val="20"/>
          <w:szCs w:val="18"/>
          <w:lang w:val="en-US" w:eastAsia="en-US"/>
        </w:rPr>
      </w:pPr>
      <w:bookmarkStart w:id="465" w:name="_Toc205798082"/>
      <w:r w:rsidRPr="004219B5">
        <w:rPr>
          <w:rFonts w:asciiTheme="minorHAnsi" w:eastAsia="Arial" w:hAnsiTheme="minorHAnsi" w:cs="Arial"/>
          <w:b/>
          <w:bCs/>
          <w:iCs/>
          <w:color w:val="7A0158" w:themeColor="accent3"/>
          <w:sz w:val="20"/>
          <w:szCs w:val="18"/>
          <w:lang w:val="en-US" w:eastAsia="en-US"/>
        </w:rPr>
        <w:t xml:space="preserve">Table </w:t>
      </w:r>
      <w:r w:rsidRPr="004219B5">
        <w:rPr>
          <w:rFonts w:asciiTheme="minorHAnsi" w:eastAsia="Arial" w:hAnsiTheme="minorHAnsi" w:cs="Arial"/>
          <w:b/>
          <w:bCs/>
          <w:iCs/>
          <w:color w:val="7A0158" w:themeColor="accent3"/>
          <w:sz w:val="20"/>
          <w:szCs w:val="18"/>
          <w:lang w:val="en-US" w:eastAsia="en-US"/>
        </w:rPr>
        <w:fldChar w:fldCharType="begin"/>
      </w:r>
      <w:r w:rsidRPr="004219B5">
        <w:rPr>
          <w:rFonts w:asciiTheme="minorHAnsi" w:eastAsia="Arial" w:hAnsiTheme="minorHAnsi" w:cs="Arial"/>
          <w:b/>
          <w:bCs/>
          <w:iCs/>
          <w:color w:val="7A0158" w:themeColor="accent3"/>
          <w:sz w:val="20"/>
          <w:szCs w:val="18"/>
          <w:lang w:val="en-US" w:eastAsia="en-US"/>
        </w:rPr>
        <w:instrText xml:space="preserve"> SEQ Table \* ARABIC </w:instrText>
      </w:r>
      <w:r w:rsidRPr="004219B5">
        <w:rPr>
          <w:rFonts w:asciiTheme="minorHAnsi" w:eastAsia="Arial" w:hAnsiTheme="minorHAnsi" w:cs="Arial"/>
          <w:b/>
          <w:bCs/>
          <w:iCs/>
          <w:color w:val="7A0158" w:themeColor="accent3"/>
          <w:sz w:val="20"/>
          <w:szCs w:val="18"/>
          <w:lang w:val="en-US" w:eastAsia="en-US"/>
        </w:rPr>
        <w:fldChar w:fldCharType="separate"/>
      </w:r>
      <w:r w:rsidR="00057081">
        <w:rPr>
          <w:rFonts w:asciiTheme="minorHAnsi" w:eastAsia="Arial" w:hAnsiTheme="minorHAnsi" w:cs="Arial"/>
          <w:b/>
          <w:bCs/>
          <w:iCs/>
          <w:noProof/>
          <w:color w:val="7A0158" w:themeColor="accent3"/>
          <w:sz w:val="20"/>
          <w:szCs w:val="18"/>
          <w:lang w:val="en-US" w:eastAsia="en-US"/>
        </w:rPr>
        <w:t>40</w:t>
      </w:r>
      <w:r w:rsidRPr="004219B5">
        <w:rPr>
          <w:rFonts w:asciiTheme="minorHAnsi" w:eastAsia="Arial" w:hAnsiTheme="minorHAnsi" w:cs="Arial"/>
          <w:b/>
          <w:bCs/>
          <w:iCs/>
          <w:color w:val="7A0158" w:themeColor="accent3"/>
          <w:sz w:val="20"/>
          <w:szCs w:val="18"/>
          <w:lang w:val="en-US" w:eastAsia="en-US"/>
        </w:rPr>
        <w:fldChar w:fldCharType="end"/>
      </w:r>
      <w:r w:rsidRPr="004219B5">
        <w:rPr>
          <w:rFonts w:asciiTheme="minorHAnsi" w:eastAsia="Arial" w:hAnsiTheme="minorHAnsi" w:cs="Arial"/>
          <w:b/>
          <w:bCs/>
          <w:iCs/>
          <w:color w:val="7A0158" w:themeColor="accent3"/>
          <w:sz w:val="20"/>
          <w:szCs w:val="18"/>
          <w:lang w:val="en-US" w:eastAsia="en-US"/>
        </w:rPr>
        <w:t>.</w:t>
      </w:r>
      <w:r>
        <w:rPr>
          <w:b/>
        </w:rPr>
        <w:t xml:space="preserve"> </w:t>
      </w:r>
      <w:r w:rsidRPr="004219B5">
        <w:rPr>
          <w:rFonts w:asciiTheme="minorHAnsi" w:eastAsia="Arial" w:hAnsiTheme="minorHAnsi" w:cs="Arial"/>
          <w:iCs/>
          <w:color w:val="7A0158" w:themeColor="accent3"/>
          <w:sz w:val="20"/>
          <w:szCs w:val="18"/>
          <w:lang w:val="en-US" w:eastAsia="en-US"/>
        </w:rPr>
        <w:t>Query generation statistics</w:t>
      </w:r>
      <w:bookmarkEnd w:id="465"/>
    </w:p>
    <w:p w14:paraId="3ECBF5DB" w14:textId="77777777" w:rsidR="009115B4" w:rsidRDefault="009115B4" w:rsidP="009115B4">
      <w:pPr>
        <w:jc w:val="center"/>
      </w:pPr>
    </w:p>
    <w:p w14:paraId="57D51A24" w14:textId="54D066EB" w:rsidR="00B76513" w:rsidRPr="007868CF" w:rsidRDefault="00B76513" w:rsidP="007868CF">
      <w:pPr>
        <w:rPr>
          <w:rFonts w:asciiTheme="minorHAnsi" w:eastAsia="Arial" w:hAnsiTheme="minorHAnsi" w:cs="Arial"/>
          <w:color w:val="645457" w:themeColor="text1"/>
          <w:sz w:val="22"/>
          <w:szCs w:val="22"/>
          <w:lang w:val="en-US" w:eastAsia="en-US"/>
        </w:rPr>
      </w:pPr>
      <w:r w:rsidRPr="005828A1">
        <w:rPr>
          <w:rFonts w:asciiTheme="minorHAnsi" w:eastAsia="Arial" w:hAnsiTheme="minorHAnsi" w:cs="Arial"/>
          <w:color w:val="645457" w:themeColor="text1"/>
          <w:sz w:val="22"/>
          <w:szCs w:val="22"/>
          <w:lang w:val="en-US"/>
        </w:rPr>
        <w:t xml:space="preserve">The system </w:t>
      </w:r>
      <w:proofErr w:type="spellStart"/>
      <w:r w:rsidRPr="005828A1">
        <w:rPr>
          <w:rFonts w:asciiTheme="minorHAnsi" w:eastAsia="Arial" w:hAnsiTheme="minorHAnsi" w:cs="Arial"/>
          <w:color w:val="645457" w:themeColor="text1"/>
          <w:sz w:val="22"/>
          <w:szCs w:val="22"/>
          <w:lang w:val="en-US"/>
        </w:rPr>
        <w:t>utilises</w:t>
      </w:r>
      <w:proofErr w:type="spellEnd"/>
      <w:r w:rsidRPr="005828A1">
        <w:rPr>
          <w:rFonts w:asciiTheme="minorHAnsi" w:eastAsia="Arial" w:hAnsiTheme="minorHAnsi" w:cs="Arial"/>
          <w:color w:val="645457" w:themeColor="text1"/>
          <w:sz w:val="22"/>
          <w:szCs w:val="22"/>
          <w:lang w:val="en-US"/>
        </w:rPr>
        <w:t xml:space="preserve"> a sophisticated query generation methodology:</w:t>
      </w:r>
      <w:r w:rsidRPr="005828A1">
        <w:rPr>
          <w:rFonts w:asciiTheme="minorHAnsi" w:eastAsia="Arial" w:hAnsiTheme="minorHAnsi" w:cs="Arial"/>
          <w:color w:val="645457" w:themeColor="text1"/>
          <w:sz w:val="22"/>
          <w:szCs w:val="22"/>
          <w:lang w:val="en-US"/>
        </w:rPr>
        <w:br/>
      </w:r>
      <w:r w:rsidRPr="007868CF">
        <w:rPr>
          <w:rFonts w:asciiTheme="minorHAnsi" w:eastAsia="Arial" w:hAnsiTheme="minorHAnsi" w:cs="Arial"/>
          <w:color w:val="645457" w:themeColor="text1"/>
          <w:sz w:val="22"/>
          <w:szCs w:val="22"/>
          <w:lang w:val="en-US" w:eastAsia="en-US"/>
        </w:rPr>
        <w:t>Exact phrase queries (47.3%): High-precision targeting using quotation marks</w:t>
      </w:r>
    </w:p>
    <w:p w14:paraId="2558AFB8" w14:textId="62BB28F6" w:rsidR="00B76513" w:rsidRPr="007868CF" w:rsidRDefault="00B76513" w:rsidP="007868CF">
      <w:pPr>
        <w:numPr>
          <w:ilvl w:val="0"/>
          <w:numId w:val="29"/>
        </w:numPr>
        <w:jc w:val="both"/>
        <w:rPr>
          <w:rFonts w:asciiTheme="minorHAnsi" w:eastAsia="Arial" w:hAnsiTheme="minorHAnsi" w:cs="Arial"/>
          <w:color w:val="645457" w:themeColor="text1"/>
          <w:sz w:val="22"/>
          <w:szCs w:val="22"/>
          <w:lang w:val="en-US" w:eastAsia="en-US"/>
        </w:rPr>
      </w:pPr>
      <w:r w:rsidRPr="007868CF">
        <w:rPr>
          <w:rFonts w:asciiTheme="minorHAnsi" w:eastAsia="Arial" w:hAnsiTheme="minorHAnsi" w:cs="Arial"/>
          <w:color w:val="645457" w:themeColor="text1"/>
          <w:sz w:val="22"/>
          <w:szCs w:val="22"/>
          <w:lang w:val="en-US" w:eastAsia="en-US"/>
        </w:rPr>
        <w:t>Simple term queries (40.8%): Broad coverage for general concepts</w:t>
      </w:r>
    </w:p>
    <w:p w14:paraId="5659FB1C" w14:textId="411F408E" w:rsidR="00B76513" w:rsidRPr="007868CF" w:rsidRDefault="00B76513" w:rsidP="007868CF">
      <w:pPr>
        <w:numPr>
          <w:ilvl w:val="0"/>
          <w:numId w:val="29"/>
        </w:numPr>
        <w:jc w:val="both"/>
        <w:rPr>
          <w:rFonts w:asciiTheme="minorHAnsi" w:eastAsia="Arial" w:hAnsiTheme="minorHAnsi" w:cs="Arial"/>
          <w:color w:val="645457" w:themeColor="text1"/>
          <w:sz w:val="22"/>
          <w:szCs w:val="22"/>
          <w:lang w:val="en-US" w:eastAsia="en-US"/>
        </w:rPr>
      </w:pPr>
      <w:r w:rsidRPr="007868CF">
        <w:rPr>
          <w:rFonts w:asciiTheme="minorHAnsi" w:eastAsia="Arial" w:hAnsiTheme="minorHAnsi" w:cs="Arial"/>
          <w:color w:val="645457" w:themeColor="text1"/>
          <w:sz w:val="22"/>
          <w:szCs w:val="22"/>
          <w:lang w:val="en-US" w:eastAsia="en-US"/>
        </w:rPr>
        <w:t>Hashtag queries (9.2%): Trend-focused collection</w:t>
      </w:r>
    </w:p>
    <w:p w14:paraId="7C0C44F1" w14:textId="2D3A9F27" w:rsidR="00B76513" w:rsidRPr="007868CF" w:rsidRDefault="00B76513" w:rsidP="007868CF">
      <w:pPr>
        <w:numPr>
          <w:ilvl w:val="0"/>
          <w:numId w:val="29"/>
        </w:numPr>
        <w:jc w:val="both"/>
        <w:rPr>
          <w:rFonts w:asciiTheme="minorHAnsi" w:eastAsia="Arial" w:hAnsiTheme="minorHAnsi" w:cs="Arial"/>
          <w:color w:val="645457" w:themeColor="text1"/>
          <w:sz w:val="22"/>
          <w:szCs w:val="22"/>
          <w:lang w:val="en-US" w:eastAsia="en-US"/>
        </w:rPr>
      </w:pPr>
      <w:r w:rsidRPr="007868CF">
        <w:rPr>
          <w:rFonts w:asciiTheme="minorHAnsi" w:eastAsia="Arial" w:hAnsiTheme="minorHAnsi" w:cs="Arial"/>
          <w:color w:val="645457" w:themeColor="text1"/>
          <w:sz w:val="22"/>
          <w:szCs w:val="22"/>
          <w:lang w:val="en-US" w:eastAsia="en-US"/>
        </w:rPr>
        <w:t>Location-specific queries (2.7%): Geo-targeted searches</w:t>
      </w:r>
    </w:p>
    <w:p w14:paraId="76BA2422" w14:textId="649EDE87" w:rsidR="00B76513" w:rsidRPr="005828A1" w:rsidRDefault="00B76513" w:rsidP="007868CF">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This multifaceted query generation strategy reflects a sophisticated understanding of how risk information manifests in social media discourse. The predominance of exact phrase queries demonstrates a </w:t>
      </w:r>
      <w:proofErr w:type="spellStart"/>
      <w:r w:rsidRPr="005828A1">
        <w:rPr>
          <w:rFonts w:asciiTheme="minorHAnsi" w:eastAsia="Arial" w:hAnsiTheme="minorHAnsi" w:cs="Arial"/>
          <w:color w:val="645457" w:themeColor="text1"/>
          <w:sz w:val="22"/>
          <w:szCs w:val="22"/>
          <w:lang w:val="en-US"/>
        </w:rPr>
        <w:t>prioritisation</w:t>
      </w:r>
      <w:proofErr w:type="spellEnd"/>
      <w:r w:rsidRPr="005828A1">
        <w:rPr>
          <w:rFonts w:asciiTheme="minorHAnsi" w:eastAsia="Arial" w:hAnsiTheme="minorHAnsi" w:cs="Arial"/>
          <w:color w:val="645457" w:themeColor="text1"/>
          <w:sz w:val="22"/>
          <w:szCs w:val="22"/>
          <w:lang w:val="en-US"/>
        </w:rPr>
        <w:t xml:space="preserve"> of precision, whilst the substantial proportion of simple term queries ensures broad coverage.</w:t>
      </w:r>
    </w:p>
    <w:p w14:paraId="1E9DB0C1" w14:textId="14683ABF" w:rsidR="00B76513" w:rsidRPr="007868CF" w:rsidRDefault="00B76513" w:rsidP="007868CF">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The relatively modest percentage of location-specific queries (2.7%) may initially appear surprising; however, this reflects the system's ability to infer geographic relevance through other means, including user profiles and content analysis.</w:t>
      </w:r>
    </w:p>
    <w:p w14:paraId="22928D6B"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The success of this query strategy ultimately depends upon its integration with sophisticated linguistic processing capabilities that can handle the multilingual nature of European social media.</w:t>
      </w:r>
    </w:p>
    <w:p w14:paraId="4598C69A" w14:textId="77777777" w:rsidR="00B76513" w:rsidRPr="00491C32" w:rsidRDefault="00B76513" w:rsidP="00861A62">
      <w:pPr>
        <w:pStyle w:val="Heading4"/>
        <w:rPr>
          <w:b w:val="0"/>
          <w:bCs/>
        </w:rPr>
      </w:pPr>
      <w:bookmarkStart w:id="466" w:name="_ov6lncmnzv4s" w:colFirst="0" w:colLast="0"/>
      <w:bookmarkEnd w:id="466"/>
      <w:r w:rsidRPr="00491C32">
        <w:rPr>
          <w:b w:val="0"/>
          <w:bCs/>
        </w:rPr>
        <w:t>Linguistic processing pipeline</w:t>
      </w:r>
    </w:p>
    <w:p w14:paraId="1107EBAC" w14:textId="4669187F"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The linguistic processing pipeline represents a critical innovation in multilingual risk monitoring. By combining automated language detection with context-aware keyword expansion, the system transcends simple translation-based approaches. The multilingual processing pipeline demonstrates remarkable complexity:</w:t>
      </w:r>
    </w:p>
    <w:p w14:paraId="77E8E445" w14:textId="432F1938" w:rsidR="00B76513" w:rsidRPr="007868CF" w:rsidRDefault="00B76513" w:rsidP="007868CF">
      <w:pPr>
        <w:numPr>
          <w:ilvl w:val="0"/>
          <w:numId w:val="29"/>
        </w:numPr>
        <w:jc w:val="both"/>
        <w:rPr>
          <w:rFonts w:asciiTheme="minorHAnsi" w:eastAsia="Arial" w:hAnsiTheme="minorHAnsi" w:cs="Arial"/>
          <w:color w:val="645457" w:themeColor="text1"/>
          <w:sz w:val="22"/>
          <w:szCs w:val="22"/>
          <w:lang w:val="en-US" w:eastAsia="en-US"/>
        </w:rPr>
      </w:pPr>
      <w:r w:rsidRPr="007868CF">
        <w:rPr>
          <w:rFonts w:asciiTheme="minorHAnsi" w:eastAsia="Arial" w:hAnsiTheme="minorHAnsi" w:cs="Arial"/>
          <w:color w:val="645457" w:themeColor="text1"/>
          <w:sz w:val="22"/>
          <w:szCs w:val="22"/>
          <w:lang w:val="en-US" w:eastAsia="en-US"/>
        </w:rPr>
        <w:t xml:space="preserve">Keyword expansion: Context-aware synonym </w:t>
      </w:r>
      <w:proofErr w:type="gramStart"/>
      <w:r w:rsidRPr="007868CF">
        <w:rPr>
          <w:rFonts w:asciiTheme="minorHAnsi" w:eastAsia="Arial" w:hAnsiTheme="minorHAnsi" w:cs="Arial"/>
          <w:color w:val="645457" w:themeColor="text1"/>
          <w:sz w:val="22"/>
          <w:szCs w:val="22"/>
          <w:lang w:val="en-US" w:eastAsia="en-US"/>
        </w:rPr>
        <w:t>generation;</w:t>
      </w:r>
      <w:proofErr w:type="gramEnd"/>
    </w:p>
    <w:p w14:paraId="3C8A3383" w14:textId="00E759B5" w:rsidR="00B76513" w:rsidRPr="007868CF" w:rsidRDefault="00B76513" w:rsidP="007868CF">
      <w:pPr>
        <w:numPr>
          <w:ilvl w:val="0"/>
          <w:numId w:val="29"/>
        </w:numPr>
        <w:jc w:val="both"/>
        <w:rPr>
          <w:rFonts w:asciiTheme="minorHAnsi" w:eastAsia="Arial" w:hAnsiTheme="minorHAnsi" w:cs="Arial"/>
          <w:color w:val="645457" w:themeColor="text1"/>
          <w:sz w:val="22"/>
          <w:szCs w:val="22"/>
          <w:lang w:val="en-US" w:eastAsia="en-US"/>
        </w:rPr>
      </w:pPr>
      <w:r w:rsidRPr="007868CF">
        <w:rPr>
          <w:rFonts w:asciiTheme="minorHAnsi" w:eastAsia="Arial" w:hAnsiTheme="minorHAnsi" w:cs="Arial"/>
          <w:color w:val="645457" w:themeColor="text1"/>
          <w:sz w:val="22"/>
          <w:szCs w:val="22"/>
          <w:lang w:val="en-US" w:eastAsia="en-US"/>
        </w:rPr>
        <w:t xml:space="preserve">Cultural adaptation: Region-specific terminology </w:t>
      </w:r>
      <w:proofErr w:type="gramStart"/>
      <w:r w:rsidRPr="007868CF">
        <w:rPr>
          <w:rFonts w:asciiTheme="minorHAnsi" w:eastAsia="Arial" w:hAnsiTheme="minorHAnsi" w:cs="Arial"/>
          <w:color w:val="645457" w:themeColor="text1"/>
          <w:sz w:val="22"/>
          <w:szCs w:val="22"/>
          <w:lang w:val="en-US" w:eastAsia="en-US"/>
        </w:rPr>
        <w:t>inclusion;</w:t>
      </w:r>
      <w:proofErr w:type="gramEnd"/>
    </w:p>
    <w:p w14:paraId="1CE6F997" w14:textId="77777777" w:rsidR="00B76513" w:rsidRPr="007868CF" w:rsidRDefault="00B76513" w:rsidP="007868CF">
      <w:pPr>
        <w:numPr>
          <w:ilvl w:val="0"/>
          <w:numId w:val="29"/>
        </w:numPr>
        <w:jc w:val="both"/>
        <w:rPr>
          <w:rFonts w:asciiTheme="minorHAnsi" w:eastAsia="Arial" w:hAnsiTheme="minorHAnsi" w:cs="Arial"/>
          <w:color w:val="645457" w:themeColor="text1"/>
          <w:sz w:val="22"/>
          <w:szCs w:val="22"/>
          <w:lang w:val="en-US" w:eastAsia="en-US"/>
        </w:rPr>
      </w:pPr>
      <w:r w:rsidRPr="007868CF">
        <w:rPr>
          <w:rFonts w:asciiTheme="minorHAnsi" w:eastAsia="Arial" w:hAnsiTheme="minorHAnsi" w:cs="Arial"/>
          <w:color w:val="645457" w:themeColor="text1"/>
          <w:sz w:val="22"/>
          <w:szCs w:val="22"/>
          <w:lang w:val="en-US" w:eastAsia="en-US"/>
        </w:rPr>
        <w:t>Translation quality assurance: Native speaker validation.</w:t>
      </w:r>
    </w:p>
    <w:p w14:paraId="359DDC25"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The inclusion of cultural </w:t>
      </w:r>
      <w:proofErr w:type="spellStart"/>
      <w:r w:rsidRPr="005828A1">
        <w:rPr>
          <w:rFonts w:asciiTheme="minorHAnsi" w:eastAsia="Arial" w:hAnsiTheme="minorHAnsi" w:cs="Arial"/>
          <w:color w:val="645457" w:themeColor="text1"/>
          <w:sz w:val="22"/>
          <w:szCs w:val="22"/>
          <w:lang w:val="en-US"/>
        </w:rPr>
        <w:t>adaptatiofn</w:t>
      </w:r>
      <w:proofErr w:type="spellEnd"/>
      <w:r w:rsidRPr="005828A1">
        <w:rPr>
          <w:rFonts w:asciiTheme="minorHAnsi" w:eastAsia="Arial" w:hAnsiTheme="minorHAnsi" w:cs="Arial"/>
          <w:color w:val="645457" w:themeColor="text1"/>
          <w:sz w:val="22"/>
          <w:szCs w:val="22"/>
          <w:lang w:val="en-US"/>
        </w:rPr>
        <w:t xml:space="preserve"> mechanisms acknowledges that risk communication varies not merely by language but by cultural context. For example, a "strike" in France carries different connotations than in Germany, even when translated accurately.</w:t>
      </w:r>
    </w:p>
    <w:p w14:paraId="718446F5"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This sophisticated linguistic foundation enables the system to capture nuanced risk communications across the European linguistic landscape.</w:t>
      </w:r>
    </w:p>
    <w:p w14:paraId="5FF112C3"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With the architectural components now fully delineated (from data collection through query generation to linguistic processing), we can examine how these elements combine to transform raw social media content into structured, actionable intelligence.</w:t>
      </w:r>
    </w:p>
    <w:p w14:paraId="74CF0F54"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The data collection pipeline represents the foundational architecture upon which all analytical capabilities rest. This pipeline embodies a sophisticated orchestration of components, each </w:t>
      </w:r>
      <w:proofErr w:type="spellStart"/>
      <w:r w:rsidRPr="005828A1">
        <w:rPr>
          <w:rFonts w:asciiTheme="minorHAnsi" w:eastAsia="Arial" w:hAnsiTheme="minorHAnsi" w:cs="Arial"/>
          <w:color w:val="645457" w:themeColor="text1"/>
          <w:sz w:val="22"/>
          <w:szCs w:val="22"/>
          <w:lang w:val="en-US"/>
        </w:rPr>
        <w:t>optimised</w:t>
      </w:r>
      <w:proofErr w:type="spellEnd"/>
      <w:r w:rsidRPr="005828A1">
        <w:rPr>
          <w:rFonts w:asciiTheme="minorHAnsi" w:eastAsia="Arial" w:hAnsiTheme="minorHAnsi" w:cs="Arial"/>
          <w:color w:val="645457" w:themeColor="text1"/>
          <w:sz w:val="22"/>
          <w:szCs w:val="22"/>
          <w:lang w:val="en-US"/>
        </w:rPr>
        <w:t xml:space="preserve"> for specific aspects of the data collection and processing challenge:</w:t>
      </w:r>
    </w:p>
    <w:p w14:paraId="468BFE2E" w14:textId="77777777" w:rsidR="00B76513" w:rsidRDefault="00B76513" w:rsidP="00B76513"/>
    <w:p w14:paraId="03A2FD83" w14:textId="77777777" w:rsidR="00B76513" w:rsidRDefault="00B76513" w:rsidP="00B76513">
      <w:pPr>
        <w:rPr>
          <w:rFonts w:ascii="Roboto Mono" w:eastAsia="Roboto Mono" w:hAnsi="Roboto Mono" w:cs="Roboto Mono"/>
          <w:sz w:val="18"/>
          <w:szCs w:val="18"/>
        </w:rPr>
      </w:pPr>
      <w:r>
        <w:t></w:t>
      </w:r>
      <w:r>
        <w:rPr>
          <w:rFonts w:ascii="Roboto Mono" w:eastAsia="Roboto Mono" w:hAnsi="Roboto Mono" w:cs="Roboto Mono"/>
          <w:color w:val="188038"/>
          <w:sz w:val="18"/>
          <w:szCs w:val="18"/>
        </w:rPr>
        <w:t>Input</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Layer</w:t>
      </w:r>
      <w:r>
        <w:rPr>
          <w:rFonts w:ascii="Roboto Mono" w:eastAsia="Roboto Mono" w:hAnsi="Roboto Mono" w:cs="Roboto Mono"/>
          <w:sz w:val="18"/>
          <w:szCs w:val="18"/>
        </w:rPr>
        <w:t xml:space="preserve"> </w:t>
      </w:r>
      <w:r>
        <w:rPr>
          <w:rFonts w:ascii="Nova Mono" w:eastAsia="Nova Mono" w:hAnsi="Nova Mono" w:cs="Nova Mono"/>
          <w:color w:val="188038"/>
          <w:sz w:val="18"/>
          <w:szCs w:val="18"/>
        </w:rPr>
        <w:t>→</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Query</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Generation</w:t>
      </w:r>
      <w:r>
        <w:rPr>
          <w:rFonts w:ascii="Roboto Mono" w:eastAsia="Roboto Mono" w:hAnsi="Roboto Mono" w:cs="Roboto Mono"/>
          <w:sz w:val="18"/>
          <w:szCs w:val="18"/>
        </w:rPr>
        <w:t xml:space="preserve"> </w:t>
      </w:r>
      <w:r>
        <w:rPr>
          <w:rFonts w:ascii="Nova Mono" w:eastAsia="Nova Mono" w:hAnsi="Nova Mono" w:cs="Nova Mono"/>
          <w:color w:val="188038"/>
          <w:sz w:val="18"/>
          <w:szCs w:val="18"/>
        </w:rPr>
        <w:t>→</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API</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Management</w:t>
      </w:r>
      <w:r>
        <w:rPr>
          <w:rFonts w:ascii="Roboto Mono" w:eastAsia="Roboto Mono" w:hAnsi="Roboto Mono" w:cs="Roboto Mono"/>
          <w:sz w:val="18"/>
          <w:szCs w:val="18"/>
        </w:rPr>
        <w:t xml:space="preserve"> </w:t>
      </w:r>
      <w:r>
        <w:rPr>
          <w:rFonts w:ascii="Nova Mono" w:eastAsia="Nova Mono" w:hAnsi="Nova Mono" w:cs="Nova Mono"/>
          <w:color w:val="188038"/>
          <w:sz w:val="18"/>
          <w:szCs w:val="18"/>
        </w:rPr>
        <w:t>→</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Data</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Extraction</w:t>
      </w:r>
      <w:r>
        <w:rPr>
          <w:rFonts w:ascii="Roboto Mono" w:eastAsia="Roboto Mono" w:hAnsi="Roboto Mono" w:cs="Roboto Mono"/>
          <w:sz w:val="18"/>
          <w:szCs w:val="18"/>
        </w:rPr>
        <w:t xml:space="preserve"> </w:t>
      </w:r>
      <w:r>
        <w:rPr>
          <w:rFonts w:ascii="Nova Mono" w:eastAsia="Nova Mono" w:hAnsi="Nova Mono" w:cs="Nova Mono"/>
          <w:color w:val="188038"/>
          <w:sz w:val="18"/>
          <w:szCs w:val="18"/>
        </w:rPr>
        <w:t>→</w:t>
      </w:r>
      <w:r>
        <w:rPr>
          <w:rFonts w:ascii="Roboto Mono" w:eastAsia="Roboto Mono" w:hAnsi="Roboto Mono" w:cs="Roboto Mono"/>
          <w:sz w:val="18"/>
          <w:szCs w:val="18"/>
        </w:rPr>
        <w:t xml:space="preserve"> </w:t>
      </w:r>
    </w:p>
    <w:p w14:paraId="1EE4330E" w14:textId="77777777" w:rsidR="00B76513" w:rsidRDefault="00B76513" w:rsidP="00B76513">
      <w:pPr>
        <w:rPr>
          <w:rFonts w:ascii="Roboto Mono" w:eastAsia="Roboto Mono" w:hAnsi="Roboto Mono" w:cs="Roboto Mono"/>
          <w:sz w:val="18"/>
          <w:szCs w:val="18"/>
        </w:rPr>
      </w:pPr>
      <w:r>
        <w:rPr>
          <w:rFonts w:ascii="Roboto Mono" w:eastAsia="Roboto Mono" w:hAnsi="Roboto Mono" w:cs="Roboto Mono"/>
          <w:color w:val="188038"/>
          <w:sz w:val="18"/>
          <w:szCs w:val="18"/>
        </w:rPr>
        <w:t>Quality</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Control</w:t>
      </w:r>
      <w:r>
        <w:rPr>
          <w:rFonts w:ascii="Roboto Mono" w:eastAsia="Roboto Mono" w:hAnsi="Roboto Mono" w:cs="Roboto Mono"/>
          <w:sz w:val="18"/>
          <w:szCs w:val="18"/>
        </w:rPr>
        <w:t xml:space="preserve"> </w:t>
      </w:r>
      <w:r>
        <w:rPr>
          <w:rFonts w:ascii="Nova Mono" w:eastAsia="Nova Mono" w:hAnsi="Nova Mono" w:cs="Nova Mono"/>
          <w:color w:val="188038"/>
          <w:sz w:val="18"/>
          <w:szCs w:val="18"/>
        </w:rPr>
        <w:t>→</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Storage</w:t>
      </w:r>
      <w:r>
        <w:rPr>
          <w:rFonts w:ascii="Roboto Mono" w:eastAsia="Roboto Mono" w:hAnsi="Roboto Mono" w:cs="Roboto Mono"/>
          <w:sz w:val="18"/>
          <w:szCs w:val="18"/>
        </w:rPr>
        <w:t xml:space="preserve"> </w:t>
      </w:r>
      <w:r>
        <w:rPr>
          <w:rFonts w:ascii="Nova Mono" w:eastAsia="Nova Mono" w:hAnsi="Nova Mono" w:cs="Nova Mono"/>
          <w:color w:val="188038"/>
          <w:sz w:val="18"/>
          <w:szCs w:val="18"/>
        </w:rPr>
        <w:t>→</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Processing</w:t>
      </w:r>
      <w:r>
        <w:rPr>
          <w:rFonts w:ascii="Roboto Mono" w:eastAsia="Roboto Mono" w:hAnsi="Roboto Mono" w:cs="Roboto Mono"/>
          <w:sz w:val="18"/>
          <w:szCs w:val="18"/>
        </w:rPr>
        <w:t xml:space="preserve"> </w:t>
      </w:r>
      <w:r>
        <w:rPr>
          <w:rFonts w:ascii="Nova Mono" w:eastAsia="Nova Mono" w:hAnsi="Nova Mono" w:cs="Nova Mono"/>
          <w:color w:val="188038"/>
          <w:sz w:val="18"/>
          <w:szCs w:val="18"/>
        </w:rPr>
        <w:t>→</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Analysis</w:t>
      </w:r>
      <w:r>
        <w:rPr>
          <w:rFonts w:ascii="Roboto Mono" w:eastAsia="Roboto Mono" w:hAnsi="Roboto Mono" w:cs="Roboto Mono"/>
          <w:sz w:val="18"/>
          <w:szCs w:val="18"/>
        </w:rPr>
        <w:t xml:space="preserve"> </w:t>
      </w:r>
      <w:r>
        <w:rPr>
          <w:rFonts w:ascii="Nova Mono" w:eastAsia="Nova Mono" w:hAnsi="Nova Mono" w:cs="Nova Mono"/>
          <w:color w:val="188038"/>
          <w:sz w:val="18"/>
          <w:szCs w:val="18"/>
        </w:rPr>
        <w:t>→</w:t>
      </w:r>
      <w:r>
        <w:rPr>
          <w:rFonts w:ascii="Roboto Mono" w:eastAsia="Roboto Mono" w:hAnsi="Roboto Mono" w:cs="Roboto Mono"/>
          <w:sz w:val="18"/>
          <w:szCs w:val="18"/>
        </w:rPr>
        <w:t xml:space="preserve"> </w:t>
      </w:r>
      <w:r>
        <w:rPr>
          <w:rFonts w:ascii="Roboto Mono" w:eastAsia="Roboto Mono" w:hAnsi="Roboto Mono" w:cs="Roboto Mono"/>
          <w:color w:val="188038"/>
          <w:sz w:val="18"/>
          <w:szCs w:val="18"/>
        </w:rPr>
        <w:t>Output</w:t>
      </w:r>
    </w:p>
    <w:p w14:paraId="338756DC" w14:textId="77777777" w:rsidR="00B76513" w:rsidRDefault="00B76513" w:rsidP="00B76513">
      <w:r>
        <w:t></w:t>
      </w:r>
    </w:p>
    <w:p w14:paraId="6A1C074B"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This linear representation, whilst helpful in understanding data flow, understates the complexity of feedback loops and parallel processing that </w:t>
      </w:r>
      <w:proofErr w:type="spellStart"/>
      <w:r w:rsidRPr="005828A1">
        <w:rPr>
          <w:rFonts w:asciiTheme="minorHAnsi" w:eastAsia="Arial" w:hAnsiTheme="minorHAnsi" w:cs="Arial"/>
          <w:color w:val="645457" w:themeColor="text1"/>
          <w:sz w:val="22"/>
          <w:szCs w:val="22"/>
          <w:lang w:val="en-US"/>
        </w:rPr>
        <w:t>characterise</w:t>
      </w:r>
      <w:proofErr w:type="spellEnd"/>
      <w:r w:rsidRPr="005828A1">
        <w:rPr>
          <w:rFonts w:asciiTheme="minorHAnsi" w:eastAsia="Arial" w:hAnsiTheme="minorHAnsi" w:cs="Arial"/>
          <w:color w:val="645457" w:themeColor="text1"/>
          <w:sz w:val="22"/>
          <w:szCs w:val="22"/>
          <w:lang w:val="en-US"/>
        </w:rPr>
        <w:t xml:space="preserve"> the actual implementation. </w:t>
      </w:r>
    </w:p>
    <w:p w14:paraId="41E82656"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lastRenderedPageBreak/>
        <w:t xml:space="preserve">The Input Layer, for instance, continuously adapts based on results from downstream components, whilst the API Management system dynamically balances load across available endpoints to </w:t>
      </w:r>
      <w:proofErr w:type="spellStart"/>
      <w:r w:rsidRPr="005828A1">
        <w:rPr>
          <w:rFonts w:asciiTheme="minorHAnsi" w:eastAsia="Arial" w:hAnsiTheme="minorHAnsi" w:cs="Arial"/>
          <w:color w:val="645457" w:themeColor="text1"/>
          <w:sz w:val="22"/>
          <w:szCs w:val="22"/>
          <w:lang w:val="en-US"/>
        </w:rPr>
        <w:t>maximise</w:t>
      </w:r>
      <w:proofErr w:type="spellEnd"/>
      <w:r w:rsidRPr="005828A1">
        <w:rPr>
          <w:rFonts w:asciiTheme="minorHAnsi" w:eastAsia="Arial" w:hAnsiTheme="minorHAnsi" w:cs="Arial"/>
          <w:color w:val="645457" w:themeColor="text1"/>
          <w:sz w:val="22"/>
          <w:szCs w:val="22"/>
          <w:lang w:val="en-US"/>
        </w:rPr>
        <w:t xml:space="preserve"> throughput whilst respecting rate limits.</w:t>
      </w:r>
    </w:p>
    <w:p w14:paraId="40759133" w14:textId="77777777" w:rsidR="00B76513" w:rsidRPr="00491C32" w:rsidRDefault="00B76513" w:rsidP="00507859">
      <w:pPr>
        <w:pStyle w:val="Heading4"/>
        <w:rPr>
          <w:b w:val="0"/>
          <w:bCs/>
        </w:rPr>
      </w:pPr>
      <w:bookmarkStart w:id="467" w:name="_6an1aa4gorhx" w:colFirst="0" w:colLast="0"/>
      <w:bookmarkEnd w:id="467"/>
      <w:r w:rsidRPr="00491C32">
        <w:rPr>
          <w:b w:val="0"/>
          <w:bCs/>
        </w:rPr>
        <w:t>Data processing methodology</w:t>
      </w:r>
    </w:p>
    <w:p w14:paraId="7950381A"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Having established the sophisticated architectural foundation and multilingual query generation capabilities of the system, we now turn our attention to the critical processes through which raw social media data is transformed into actionable intelligence. This section details the data processing methodology that builds upon this architectural foundation, revealing how unstructured posts are classified, </w:t>
      </w:r>
      <w:proofErr w:type="spellStart"/>
      <w:r w:rsidRPr="005828A1">
        <w:rPr>
          <w:rFonts w:asciiTheme="minorHAnsi" w:eastAsia="Arial" w:hAnsiTheme="minorHAnsi" w:cs="Arial"/>
          <w:color w:val="645457" w:themeColor="text1"/>
          <w:sz w:val="22"/>
          <w:szCs w:val="22"/>
          <w:lang w:val="en-US"/>
        </w:rPr>
        <w:t>prioritised</w:t>
      </w:r>
      <w:proofErr w:type="spellEnd"/>
      <w:r w:rsidRPr="005828A1">
        <w:rPr>
          <w:rFonts w:asciiTheme="minorHAnsi" w:eastAsia="Arial" w:hAnsiTheme="minorHAnsi" w:cs="Arial"/>
          <w:color w:val="645457" w:themeColor="text1"/>
          <w:sz w:val="22"/>
          <w:szCs w:val="22"/>
          <w:lang w:val="en-US"/>
        </w:rPr>
        <w:t xml:space="preserve">, and </w:t>
      </w:r>
      <w:proofErr w:type="spellStart"/>
      <w:r w:rsidRPr="005828A1">
        <w:rPr>
          <w:rFonts w:asciiTheme="minorHAnsi" w:eastAsia="Arial" w:hAnsiTheme="minorHAnsi" w:cs="Arial"/>
          <w:color w:val="645457" w:themeColor="text1"/>
          <w:sz w:val="22"/>
          <w:szCs w:val="22"/>
          <w:lang w:val="en-US"/>
        </w:rPr>
        <w:t>analysed</w:t>
      </w:r>
      <w:proofErr w:type="spellEnd"/>
      <w:r w:rsidRPr="005828A1">
        <w:rPr>
          <w:rFonts w:asciiTheme="minorHAnsi" w:eastAsia="Arial" w:hAnsiTheme="minorHAnsi" w:cs="Arial"/>
          <w:color w:val="645457" w:themeColor="text1"/>
          <w:sz w:val="22"/>
          <w:szCs w:val="22"/>
          <w:lang w:val="en-US"/>
        </w:rPr>
        <w:t xml:space="preserve"> to produce comprehensive risk assessments.</w:t>
      </w:r>
    </w:p>
    <w:p w14:paraId="3521C977" w14:textId="77777777" w:rsidR="00B76513" w:rsidRPr="005828A1" w:rsidRDefault="00B76513" w:rsidP="005828A1">
      <w:pPr>
        <w:jc w:val="both"/>
        <w:rPr>
          <w:rFonts w:asciiTheme="minorHAnsi" w:eastAsia="Arial" w:hAnsiTheme="minorHAnsi" w:cs="Arial"/>
          <w:color w:val="645457" w:themeColor="text1"/>
          <w:sz w:val="22"/>
          <w:szCs w:val="22"/>
          <w:lang w:val="en-US"/>
        </w:rPr>
      </w:pPr>
      <w:r w:rsidRPr="005828A1">
        <w:rPr>
          <w:rFonts w:asciiTheme="minorHAnsi" w:eastAsia="Arial" w:hAnsiTheme="minorHAnsi" w:cs="Arial"/>
          <w:color w:val="645457" w:themeColor="text1"/>
          <w:sz w:val="22"/>
          <w:szCs w:val="22"/>
          <w:lang w:val="en-US"/>
        </w:rPr>
        <w:t xml:space="preserve">The data processing methodology represents the analytical heart of the system, where unstructured textual content undergoes rigorous classification, </w:t>
      </w:r>
      <w:proofErr w:type="spellStart"/>
      <w:r w:rsidRPr="005828A1">
        <w:rPr>
          <w:rFonts w:asciiTheme="minorHAnsi" w:eastAsia="Arial" w:hAnsiTheme="minorHAnsi" w:cs="Arial"/>
          <w:color w:val="645457" w:themeColor="text1"/>
          <w:sz w:val="22"/>
          <w:szCs w:val="22"/>
          <w:lang w:val="en-US"/>
        </w:rPr>
        <w:t>prioritisation</w:t>
      </w:r>
      <w:proofErr w:type="spellEnd"/>
      <w:r w:rsidRPr="005828A1">
        <w:rPr>
          <w:rFonts w:asciiTheme="minorHAnsi" w:eastAsia="Arial" w:hAnsiTheme="minorHAnsi" w:cs="Arial"/>
          <w:color w:val="645457" w:themeColor="text1"/>
          <w:sz w:val="22"/>
          <w:szCs w:val="22"/>
          <w:lang w:val="en-US"/>
        </w:rPr>
        <w:t>, and sentiment analysis. The methodology employed builds directly upon the linguistic processing pipeline described in the previous section, extending those capabilities through a series of increasingly sophisticated analytical layers.</w:t>
      </w:r>
    </w:p>
    <w:p w14:paraId="2E9B32C5" w14:textId="4723B07B" w:rsidR="00B76513" w:rsidRDefault="00B76513" w:rsidP="00507859">
      <w:pPr>
        <w:jc w:val="both"/>
      </w:pPr>
      <w:r w:rsidRPr="005828A1">
        <w:rPr>
          <w:rFonts w:asciiTheme="minorHAnsi" w:eastAsia="Arial" w:hAnsiTheme="minorHAnsi" w:cs="Arial"/>
          <w:color w:val="645457" w:themeColor="text1"/>
          <w:sz w:val="22"/>
          <w:szCs w:val="22"/>
          <w:lang w:val="en-US"/>
        </w:rPr>
        <w:t xml:space="preserve">Where the previous section focused on the mechanics of data acquisition and initial linguistic processing, this section examines how that processed data is </w:t>
      </w:r>
      <w:proofErr w:type="spellStart"/>
      <w:r w:rsidRPr="005828A1">
        <w:rPr>
          <w:rFonts w:asciiTheme="minorHAnsi" w:eastAsia="Arial" w:hAnsiTheme="minorHAnsi" w:cs="Arial"/>
          <w:color w:val="645457" w:themeColor="text1"/>
          <w:sz w:val="22"/>
          <w:szCs w:val="22"/>
          <w:lang w:val="en-US"/>
        </w:rPr>
        <w:t>categorised</w:t>
      </w:r>
      <w:proofErr w:type="spellEnd"/>
      <w:r w:rsidRPr="005828A1">
        <w:rPr>
          <w:rFonts w:asciiTheme="minorHAnsi" w:eastAsia="Arial" w:hAnsiTheme="minorHAnsi" w:cs="Arial"/>
          <w:color w:val="645457" w:themeColor="text1"/>
          <w:sz w:val="22"/>
          <w:szCs w:val="22"/>
          <w:lang w:val="en-US"/>
        </w:rPr>
        <w:t xml:space="preserve">, evaluated for urgency, and </w:t>
      </w:r>
      <w:proofErr w:type="spellStart"/>
      <w:r w:rsidRPr="005828A1">
        <w:rPr>
          <w:rFonts w:asciiTheme="minorHAnsi" w:eastAsia="Arial" w:hAnsiTheme="minorHAnsi" w:cs="Arial"/>
          <w:color w:val="645457" w:themeColor="text1"/>
          <w:sz w:val="22"/>
          <w:szCs w:val="22"/>
          <w:lang w:val="en-US"/>
        </w:rPr>
        <w:t>analysed</w:t>
      </w:r>
      <w:proofErr w:type="spellEnd"/>
      <w:r w:rsidRPr="005828A1">
        <w:rPr>
          <w:rFonts w:asciiTheme="minorHAnsi" w:eastAsia="Arial" w:hAnsiTheme="minorHAnsi" w:cs="Arial"/>
          <w:color w:val="645457" w:themeColor="text1"/>
          <w:sz w:val="22"/>
          <w:szCs w:val="22"/>
          <w:lang w:val="en-US"/>
        </w:rPr>
        <w:t xml:space="preserve"> for sentiment. These are three complementary dimensions that together provide a comprehensive understanding of the European risk landscape. These processing stages operate in parallel, ensuring rapid analysis whilst maintaining the high accuracy standards demanded by emergency response and policy-making applications.</w:t>
      </w:r>
    </w:p>
    <w:p w14:paraId="12F787D6" w14:textId="77777777" w:rsidR="00B76513" w:rsidRPr="00491C32" w:rsidRDefault="00B76513" w:rsidP="00507859">
      <w:pPr>
        <w:pStyle w:val="Heading4"/>
        <w:rPr>
          <w:b w:val="0"/>
          <w:bCs/>
        </w:rPr>
      </w:pPr>
      <w:r w:rsidRPr="00491C32">
        <w:rPr>
          <w:b w:val="0"/>
          <w:bCs/>
        </w:rPr>
        <w:t>API Performance</w:t>
      </w:r>
    </w:p>
    <w:p w14:paraId="39DF6254" w14:textId="5AF37385" w:rsidR="00B76513" w:rsidRDefault="00524950" w:rsidP="00524950">
      <w:r w:rsidRPr="00524950">
        <w:rPr>
          <w:rFonts w:asciiTheme="minorHAnsi" w:eastAsia="Arial" w:hAnsiTheme="minorHAnsi" w:cs="Arial"/>
          <w:color w:val="645457" w:themeColor="text1"/>
          <w:sz w:val="22"/>
          <w:szCs w:val="22"/>
        </w:rPr>
        <w:t>The performance metrics show that the social</w:t>
      </w:r>
      <w:r w:rsidRPr="00524950">
        <w:rPr>
          <w:rFonts w:asciiTheme="minorHAnsi" w:eastAsia="Arial" w:hAnsiTheme="minorHAnsi" w:cs="Arial"/>
          <w:color w:val="645457" w:themeColor="text1"/>
          <w:sz w:val="22"/>
          <w:szCs w:val="22"/>
        </w:rPr>
        <w:noBreakHyphen/>
        <w:t>media collection system is technically robust: exact</w:t>
      </w:r>
      <w:r w:rsidRPr="00524950">
        <w:rPr>
          <w:rFonts w:asciiTheme="minorHAnsi" w:eastAsia="Arial" w:hAnsiTheme="minorHAnsi" w:cs="Arial"/>
          <w:color w:val="645457" w:themeColor="text1"/>
          <w:sz w:val="22"/>
          <w:szCs w:val="22"/>
        </w:rPr>
        <w:noBreakHyphen/>
        <w:t>phrase queries yield slightly better results than broader terms, yet all query types perform consistently. With a 95.4 % primary API success rate, an average response time of 1.83 seconds and full rate</w:t>
      </w:r>
      <w:r w:rsidRPr="00524950">
        <w:rPr>
          <w:rFonts w:asciiTheme="minorHAnsi" w:eastAsia="Arial" w:hAnsiTheme="minorHAnsi" w:cs="Arial"/>
          <w:color w:val="645457" w:themeColor="text1"/>
          <w:sz w:val="22"/>
          <w:szCs w:val="22"/>
        </w:rPr>
        <w:noBreakHyphen/>
        <w:t>limit compliance, the system operates efficiently within its technical constraints while maximising data capture.</w:t>
      </w:r>
    </w:p>
    <w:p w14:paraId="5493A1B9" w14:textId="141909A5" w:rsidR="00B76513" w:rsidRDefault="00B76513" w:rsidP="00883B4A">
      <w:pPr>
        <w:pStyle w:val="Heading3"/>
        <w:numPr>
          <w:ilvl w:val="0"/>
          <w:numId w:val="0"/>
        </w:numPr>
      </w:pPr>
    </w:p>
    <w:tbl>
      <w:tblPr>
        <w:tblStyle w:val="GridTable4-Accent5"/>
        <w:tblW w:w="5000" w:type="pct"/>
        <w:tblLook w:val="0620" w:firstRow="1" w:lastRow="0" w:firstColumn="0" w:lastColumn="0" w:noHBand="1" w:noVBand="1"/>
      </w:tblPr>
      <w:tblGrid>
        <w:gridCol w:w="3966"/>
        <w:gridCol w:w="5384"/>
      </w:tblGrid>
      <w:tr w:rsidR="00DB1687" w14:paraId="3383BFA3" w14:textId="77777777" w:rsidTr="00DB1687">
        <w:trPr>
          <w:cnfStyle w:val="100000000000" w:firstRow="1" w:lastRow="0" w:firstColumn="0" w:lastColumn="0" w:oddVBand="0" w:evenVBand="0" w:oddHBand="0" w:evenHBand="0" w:firstRowFirstColumn="0" w:firstRowLastColumn="0" w:lastRowFirstColumn="0" w:lastRowLastColumn="0"/>
          <w:trHeight w:val="305"/>
        </w:trPr>
        <w:tc>
          <w:tcPr>
            <w:tcW w:w="2121" w:type="pct"/>
          </w:tcPr>
          <w:p w14:paraId="62790C91" w14:textId="77FCA917" w:rsidR="00DB1687" w:rsidRPr="005D3A7D" w:rsidRDefault="00DB1687" w:rsidP="007C1D8A">
            <w:pPr>
              <w:spacing w:after="120"/>
              <w:jc w:val="center"/>
              <w:rPr>
                <w:color w:val="FFFFFF" w:themeColor="background2"/>
              </w:rPr>
            </w:pPr>
            <w:bookmarkStart w:id="468" w:name="_uyu1lqmr5ppw" w:colFirst="0" w:colLast="0"/>
            <w:bookmarkEnd w:id="468"/>
            <w:r w:rsidRPr="00DB1687">
              <w:rPr>
                <w:color w:val="FFFFFF" w:themeColor="background2"/>
              </w:rPr>
              <w:t>Metric</w:t>
            </w:r>
            <w:r w:rsidRPr="008D17FB">
              <w:rPr>
                <w:color w:val="FFFFFF" w:themeColor="background2"/>
              </w:rPr>
              <w:t xml:space="preserve"> </w:t>
            </w:r>
          </w:p>
        </w:tc>
        <w:tc>
          <w:tcPr>
            <w:tcW w:w="2879" w:type="pct"/>
          </w:tcPr>
          <w:p w14:paraId="58E3FCE0" w14:textId="5461FE63" w:rsidR="00DB1687" w:rsidRPr="005D3A7D" w:rsidRDefault="00DB1687" w:rsidP="007C1D8A">
            <w:pPr>
              <w:spacing w:after="120"/>
              <w:jc w:val="center"/>
              <w:rPr>
                <w:color w:val="FFFFFF" w:themeColor="background2"/>
              </w:rPr>
            </w:pPr>
            <w:r w:rsidRPr="00DB1687">
              <w:rPr>
                <w:color w:val="FFFFFF" w:themeColor="background2"/>
              </w:rPr>
              <w:t>Value</w:t>
            </w:r>
          </w:p>
        </w:tc>
      </w:tr>
      <w:tr w:rsidR="00DB1687" w:rsidRPr="008D17FB" w14:paraId="6A9CB254" w14:textId="77777777" w:rsidTr="00DB1687">
        <w:tc>
          <w:tcPr>
            <w:tcW w:w="2121" w:type="pct"/>
          </w:tcPr>
          <w:p w14:paraId="605B9659" w14:textId="307408CF" w:rsidR="00DB1687" w:rsidRPr="00D254B1"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Total posts classified</w:t>
            </w:r>
          </w:p>
        </w:tc>
        <w:tc>
          <w:tcPr>
            <w:tcW w:w="2879" w:type="pct"/>
          </w:tcPr>
          <w:p w14:paraId="34A3C5C6" w14:textId="272F496F" w:rsidR="00DB1687" w:rsidRPr="00D254B1"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13,388</w:t>
            </w:r>
          </w:p>
        </w:tc>
      </w:tr>
      <w:tr w:rsidR="00DB1687" w:rsidRPr="008D17FB" w14:paraId="7829FF4E" w14:textId="77777777" w:rsidTr="00DB1687">
        <w:tc>
          <w:tcPr>
            <w:tcW w:w="2121" w:type="pct"/>
          </w:tcPr>
          <w:p w14:paraId="187235DB" w14:textId="7531683A" w:rsidR="00DB1687" w:rsidRPr="00D254B1"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Total Queries Generated</w:t>
            </w:r>
          </w:p>
        </w:tc>
        <w:tc>
          <w:tcPr>
            <w:tcW w:w="2879" w:type="pct"/>
          </w:tcPr>
          <w:p w14:paraId="7088E2BB" w14:textId="3CA0E8E8" w:rsidR="00DB1687" w:rsidRPr="00D254B1"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5,878</w:t>
            </w:r>
          </w:p>
        </w:tc>
      </w:tr>
      <w:tr w:rsidR="00DB1687" w:rsidRPr="008D17FB" w14:paraId="6AEB2EE6" w14:textId="77777777" w:rsidTr="00DB1687">
        <w:tc>
          <w:tcPr>
            <w:tcW w:w="2121" w:type="pct"/>
          </w:tcPr>
          <w:p w14:paraId="7E343B42" w14:textId="0895BA47" w:rsidR="00DB1687" w:rsidRPr="00D254B1"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Query Success Rate</w:t>
            </w:r>
          </w:p>
        </w:tc>
        <w:tc>
          <w:tcPr>
            <w:tcW w:w="2879" w:type="pct"/>
          </w:tcPr>
          <w:p w14:paraId="34D250C8" w14:textId="75B640BF" w:rsidR="00DB1687" w:rsidRPr="00D254B1"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100% (1,138/1,138)</w:t>
            </w:r>
          </w:p>
        </w:tc>
      </w:tr>
      <w:tr w:rsidR="00DB1687" w:rsidRPr="008D17FB" w14:paraId="58F0D7D2" w14:textId="77777777" w:rsidTr="00DB1687">
        <w:tc>
          <w:tcPr>
            <w:tcW w:w="2121" w:type="pct"/>
          </w:tcPr>
          <w:p w14:paraId="5B731DA5" w14:textId="5EF28416" w:rsidR="00DB1687" w:rsidRPr="00D254B1"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Primary API Success Rate</w:t>
            </w:r>
          </w:p>
        </w:tc>
        <w:tc>
          <w:tcPr>
            <w:tcW w:w="2879" w:type="pct"/>
          </w:tcPr>
          <w:p w14:paraId="6A4538F4" w14:textId="6A90C499" w:rsidR="00DB1687" w:rsidRPr="00D254B1"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95.4%</w:t>
            </w:r>
          </w:p>
        </w:tc>
      </w:tr>
      <w:tr w:rsidR="00DB1687" w:rsidRPr="008D17FB" w14:paraId="23E44B3A" w14:textId="77777777" w:rsidTr="00DB1687">
        <w:tc>
          <w:tcPr>
            <w:tcW w:w="2121" w:type="pct"/>
          </w:tcPr>
          <w:p w14:paraId="151E564B" w14:textId="32558D81" w:rsidR="00DB1687" w:rsidRPr="008D17FB"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Fallback API Usage</w:t>
            </w:r>
          </w:p>
        </w:tc>
        <w:tc>
          <w:tcPr>
            <w:tcW w:w="2879" w:type="pct"/>
          </w:tcPr>
          <w:p w14:paraId="47E128BA" w14:textId="17225FEA" w:rsidR="00DB1687" w:rsidRPr="008D17FB" w:rsidRDefault="00DB1687" w:rsidP="00DB1687">
            <w:pPr>
              <w:spacing w:after="120"/>
              <w:jc w:val="center"/>
              <w:rPr>
                <w:rFonts w:asciiTheme="minorHAnsi" w:eastAsia="Arial" w:hAnsiTheme="minorHAnsi" w:cs="Arial"/>
                <w:color w:val="645457" w:themeColor="text1"/>
                <w:sz w:val="22"/>
                <w:szCs w:val="22"/>
                <w:lang w:val="en-US" w:eastAsia="en-US"/>
              </w:rPr>
            </w:pPr>
            <w:r w:rsidRPr="00DB1687">
              <w:rPr>
                <w:rFonts w:asciiTheme="minorHAnsi" w:eastAsia="Arial" w:hAnsiTheme="minorHAnsi" w:cs="Arial"/>
                <w:color w:val="645457" w:themeColor="text1"/>
                <w:sz w:val="22"/>
                <w:szCs w:val="22"/>
                <w:lang w:val="en-US" w:eastAsia="en-US"/>
              </w:rPr>
              <w:t>4.6%</w:t>
            </w:r>
          </w:p>
        </w:tc>
      </w:tr>
    </w:tbl>
    <w:p w14:paraId="71BD5833" w14:textId="78BD1C5C" w:rsidR="00252D80" w:rsidRPr="00DB1687" w:rsidRDefault="00252D80" w:rsidP="00252D80">
      <w:pPr>
        <w:pStyle w:val="Caption"/>
        <w:rPr>
          <w:rFonts w:asciiTheme="minorHAnsi" w:eastAsia="Arial" w:hAnsiTheme="minorHAnsi" w:cs="Arial"/>
          <w:lang w:val="en-US" w:eastAsia="en-US"/>
        </w:rPr>
      </w:pPr>
      <w:bookmarkStart w:id="469" w:name="_Toc205798083"/>
      <w:r w:rsidRPr="00DB1687">
        <w:rPr>
          <w:rFonts w:asciiTheme="minorHAnsi" w:eastAsia="Arial" w:hAnsiTheme="minorHAnsi" w:cs="Arial"/>
          <w:b/>
          <w:bCs/>
          <w:lang w:val="en-US" w:eastAsia="en-US"/>
        </w:rPr>
        <w:t xml:space="preserve">Table </w:t>
      </w:r>
      <w:r w:rsidRPr="00DB1687">
        <w:rPr>
          <w:rFonts w:asciiTheme="minorHAnsi" w:eastAsia="Arial" w:hAnsiTheme="minorHAnsi" w:cs="Arial"/>
          <w:b/>
          <w:bCs/>
          <w:lang w:val="en-US" w:eastAsia="en-US"/>
        </w:rPr>
        <w:fldChar w:fldCharType="begin"/>
      </w:r>
      <w:r w:rsidRPr="00DB1687">
        <w:rPr>
          <w:rFonts w:asciiTheme="minorHAnsi" w:eastAsia="Arial" w:hAnsiTheme="minorHAnsi" w:cs="Arial"/>
          <w:b/>
          <w:bCs/>
          <w:lang w:val="en-US" w:eastAsia="en-US"/>
        </w:rPr>
        <w:instrText xml:space="preserve"> SEQ Table \* ARABIC </w:instrText>
      </w:r>
      <w:r w:rsidRPr="00DB168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41</w:t>
      </w:r>
      <w:r w:rsidRPr="00DB1687">
        <w:rPr>
          <w:rFonts w:asciiTheme="minorHAnsi" w:eastAsia="Arial" w:hAnsiTheme="minorHAnsi" w:cs="Arial"/>
          <w:b/>
          <w:bCs/>
          <w:lang w:val="en-US" w:eastAsia="en-US"/>
        </w:rPr>
        <w:fldChar w:fldCharType="end"/>
      </w:r>
      <w:r w:rsidRPr="00DB1687">
        <w:rPr>
          <w:rFonts w:asciiTheme="minorHAnsi" w:eastAsia="Arial" w:hAnsiTheme="minorHAnsi" w:cs="Arial"/>
          <w:b/>
          <w:bCs/>
          <w:lang w:val="en-US" w:eastAsia="en-US"/>
        </w:rPr>
        <w:t xml:space="preserve">. </w:t>
      </w:r>
      <w:r w:rsidRPr="00DB1687">
        <w:rPr>
          <w:rFonts w:asciiTheme="minorHAnsi" w:eastAsia="Arial" w:hAnsiTheme="minorHAnsi" w:cs="Arial"/>
          <w:lang w:val="en-US" w:eastAsia="en-US"/>
        </w:rPr>
        <w:t>System overview statistics</w:t>
      </w:r>
      <w:bookmarkEnd w:id="469"/>
    </w:p>
    <w:p w14:paraId="000A2CCE" w14:textId="77777777" w:rsidR="00252D80" w:rsidRPr="00252D80" w:rsidRDefault="00252D80" w:rsidP="00252D80">
      <w:bookmarkStart w:id="470" w:name="_fb7b8ohphxsj" w:colFirst="0" w:colLast="0"/>
      <w:bookmarkEnd w:id="470"/>
    </w:p>
    <w:tbl>
      <w:tblPr>
        <w:tblStyle w:val="GridTable4-Accent5"/>
        <w:tblW w:w="5000" w:type="pct"/>
        <w:tblLook w:val="0620" w:firstRow="1" w:lastRow="0" w:firstColumn="0" w:lastColumn="0" w:noHBand="1" w:noVBand="1"/>
      </w:tblPr>
      <w:tblGrid>
        <w:gridCol w:w="1785"/>
        <w:gridCol w:w="1062"/>
        <w:gridCol w:w="1182"/>
        <w:gridCol w:w="1977"/>
        <w:gridCol w:w="1674"/>
        <w:gridCol w:w="1670"/>
      </w:tblGrid>
      <w:tr w:rsidR="00B0329A" w14:paraId="62669382" w14:textId="77777777" w:rsidTr="00883B4A">
        <w:trPr>
          <w:cnfStyle w:val="100000000000" w:firstRow="1" w:lastRow="0" w:firstColumn="0" w:lastColumn="0" w:oddVBand="0" w:evenVBand="0" w:oddHBand="0" w:evenHBand="0" w:firstRowFirstColumn="0" w:firstRowLastColumn="0" w:lastRowFirstColumn="0" w:lastRowLastColumn="0"/>
          <w:trHeight w:val="305"/>
        </w:trPr>
        <w:tc>
          <w:tcPr>
            <w:tcW w:w="955" w:type="pct"/>
          </w:tcPr>
          <w:p w14:paraId="355D1A71" w14:textId="6E7E0D0E" w:rsidR="00B0329A" w:rsidRPr="005D3A7D" w:rsidRDefault="00B0329A" w:rsidP="00B0329A">
            <w:pPr>
              <w:spacing w:after="120"/>
              <w:jc w:val="center"/>
              <w:rPr>
                <w:color w:val="FFFFFF" w:themeColor="background2"/>
              </w:rPr>
            </w:pPr>
            <w:r w:rsidRPr="00B0329A">
              <w:rPr>
                <w:color w:val="FFFFFF" w:themeColor="background2"/>
              </w:rPr>
              <w:t>Category</w:t>
            </w:r>
          </w:p>
        </w:tc>
        <w:tc>
          <w:tcPr>
            <w:tcW w:w="568" w:type="pct"/>
          </w:tcPr>
          <w:p w14:paraId="4FCC247C" w14:textId="2C718588" w:rsidR="00B0329A" w:rsidRPr="005D3A7D" w:rsidRDefault="00B0329A" w:rsidP="00B0329A">
            <w:pPr>
              <w:spacing w:after="120"/>
              <w:jc w:val="center"/>
              <w:rPr>
                <w:color w:val="FFFFFF" w:themeColor="background2"/>
              </w:rPr>
            </w:pPr>
            <w:r w:rsidRPr="00B0329A">
              <w:rPr>
                <w:color w:val="FFFFFF" w:themeColor="background2"/>
              </w:rPr>
              <w:t>Total Queries</w:t>
            </w:r>
          </w:p>
        </w:tc>
        <w:tc>
          <w:tcPr>
            <w:tcW w:w="632" w:type="pct"/>
          </w:tcPr>
          <w:p w14:paraId="65A0952B" w14:textId="51C4BB02" w:rsidR="00B0329A" w:rsidRPr="00DB1687" w:rsidRDefault="00B0329A" w:rsidP="00B0329A">
            <w:pPr>
              <w:spacing w:after="120"/>
              <w:jc w:val="center"/>
              <w:rPr>
                <w:color w:val="FFFFFF" w:themeColor="background2"/>
              </w:rPr>
            </w:pPr>
            <w:r w:rsidRPr="00B0329A">
              <w:rPr>
                <w:color w:val="FFFFFF" w:themeColor="background2"/>
              </w:rPr>
              <w:t>Total Results</w:t>
            </w:r>
          </w:p>
        </w:tc>
        <w:tc>
          <w:tcPr>
            <w:tcW w:w="1057" w:type="pct"/>
          </w:tcPr>
          <w:p w14:paraId="5C877094" w14:textId="5CA54438" w:rsidR="00B0329A" w:rsidRPr="00DB1687" w:rsidRDefault="00B0329A" w:rsidP="00B0329A">
            <w:pPr>
              <w:spacing w:after="120"/>
              <w:jc w:val="center"/>
              <w:rPr>
                <w:color w:val="FFFFFF" w:themeColor="background2"/>
              </w:rPr>
            </w:pPr>
            <w:proofErr w:type="spellStart"/>
            <w:r w:rsidRPr="00B0329A">
              <w:rPr>
                <w:color w:val="FFFFFF" w:themeColor="background2"/>
              </w:rPr>
              <w:t>Avg</w:t>
            </w:r>
            <w:proofErr w:type="spellEnd"/>
            <w:r w:rsidRPr="00B0329A">
              <w:rPr>
                <w:color w:val="FFFFFF" w:themeColor="background2"/>
              </w:rPr>
              <w:t xml:space="preserve"> Results/Query</w:t>
            </w:r>
          </w:p>
        </w:tc>
        <w:tc>
          <w:tcPr>
            <w:tcW w:w="895" w:type="pct"/>
          </w:tcPr>
          <w:p w14:paraId="236F800D" w14:textId="4B3711F4" w:rsidR="00B0329A" w:rsidRPr="00B0329A" w:rsidRDefault="00B0329A" w:rsidP="00B0329A">
            <w:pPr>
              <w:spacing w:after="120"/>
              <w:jc w:val="center"/>
              <w:rPr>
                <w:color w:val="FFFFFF" w:themeColor="background2"/>
              </w:rPr>
            </w:pPr>
            <w:r w:rsidRPr="00B0329A">
              <w:rPr>
                <w:color w:val="FFFFFF" w:themeColor="background2"/>
              </w:rPr>
              <w:t>Percentage</w:t>
            </w:r>
          </w:p>
        </w:tc>
        <w:tc>
          <w:tcPr>
            <w:tcW w:w="894" w:type="pct"/>
          </w:tcPr>
          <w:p w14:paraId="52F6D56D" w14:textId="38E840B7" w:rsidR="00B0329A" w:rsidRPr="00DB1687" w:rsidRDefault="00B0329A" w:rsidP="00B0329A">
            <w:pPr>
              <w:spacing w:after="120"/>
              <w:jc w:val="center"/>
              <w:rPr>
                <w:color w:val="FFFFFF" w:themeColor="background2"/>
              </w:rPr>
            </w:pPr>
            <w:r w:rsidRPr="00B0329A">
              <w:rPr>
                <w:color w:val="FFFFFF" w:themeColor="background2"/>
              </w:rPr>
              <w:t>Priority Level</w:t>
            </w:r>
          </w:p>
        </w:tc>
      </w:tr>
      <w:tr w:rsidR="00B0329A" w:rsidRPr="008D17FB" w14:paraId="0BFB5369" w14:textId="77777777" w:rsidTr="00883B4A">
        <w:tc>
          <w:tcPr>
            <w:tcW w:w="955" w:type="pct"/>
          </w:tcPr>
          <w:p w14:paraId="1435C50F" w14:textId="375EB162" w:rsidR="00B0329A" w:rsidRPr="00D254B1"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Transport</w:t>
            </w:r>
          </w:p>
        </w:tc>
        <w:tc>
          <w:tcPr>
            <w:tcW w:w="568" w:type="pct"/>
          </w:tcPr>
          <w:p w14:paraId="6DD59A53" w14:textId="7C0D1820" w:rsidR="00B0329A" w:rsidRPr="00D254B1"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271</w:t>
            </w:r>
          </w:p>
        </w:tc>
        <w:tc>
          <w:tcPr>
            <w:tcW w:w="632" w:type="pct"/>
          </w:tcPr>
          <w:p w14:paraId="368E661A" w14:textId="0AF3AE27"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3,190</w:t>
            </w:r>
          </w:p>
        </w:tc>
        <w:tc>
          <w:tcPr>
            <w:tcW w:w="1057" w:type="pct"/>
          </w:tcPr>
          <w:p w14:paraId="0FEFC858" w14:textId="0405CBDA"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11.77</w:t>
            </w:r>
          </w:p>
        </w:tc>
        <w:tc>
          <w:tcPr>
            <w:tcW w:w="895" w:type="pct"/>
          </w:tcPr>
          <w:p w14:paraId="58B877E7" w14:textId="6D6A1128"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23.8%</w:t>
            </w:r>
          </w:p>
        </w:tc>
        <w:tc>
          <w:tcPr>
            <w:tcW w:w="894" w:type="pct"/>
          </w:tcPr>
          <w:p w14:paraId="7CE583B9" w14:textId="2572C142"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Medium</w:t>
            </w:r>
          </w:p>
        </w:tc>
      </w:tr>
      <w:tr w:rsidR="00B0329A" w:rsidRPr="008D17FB" w14:paraId="7EE47B95" w14:textId="77777777" w:rsidTr="00883B4A">
        <w:tc>
          <w:tcPr>
            <w:tcW w:w="955" w:type="pct"/>
          </w:tcPr>
          <w:p w14:paraId="43BB98B8" w14:textId="6CC0A763" w:rsidR="00B0329A" w:rsidRPr="00D254B1"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Security</w:t>
            </w:r>
          </w:p>
        </w:tc>
        <w:tc>
          <w:tcPr>
            <w:tcW w:w="568" w:type="pct"/>
          </w:tcPr>
          <w:p w14:paraId="0EDE9FD1" w14:textId="49BF2B9E" w:rsidR="00B0329A" w:rsidRPr="00D254B1"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166</w:t>
            </w:r>
          </w:p>
        </w:tc>
        <w:tc>
          <w:tcPr>
            <w:tcW w:w="632" w:type="pct"/>
          </w:tcPr>
          <w:p w14:paraId="0DA5C7A8" w14:textId="02176584"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1,947</w:t>
            </w:r>
          </w:p>
        </w:tc>
        <w:tc>
          <w:tcPr>
            <w:tcW w:w="1057" w:type="pct"/>
          </w:tcPr>
          <w:p w14:paraId="2BE92A62" w14:textId="0F519029"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11.73</w:t>
            </w:r>
          </w:p>
        </w:tc>
        <w:tc>
          <w:tcPr>
            <w:tcW w:w="895" w:type="pct"/>
          </w:tcPr>
          <w:p w14:paraId="2C515671" w14:textId="471438B4"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14.5%</w:t>
            </w:r>
          </w:p>
        </w:tc>
        <w:tc>
          <w:tcPr>
            <w:tcW w:w="894" w:type="pct"/>
          </w:tcPr>
          <w:p w14:paraId="2B0BCDD7" w14:textId="684D8EA0"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Critical</w:t>
            </w:r>
          </w:p>
        </w:tc>
      </w:tr>
      <w:tr w:rsidR="00B0329A" w:rsidRPr="008D17FB" w14:paraId="3FC63196" w14:textId="77777777" w:rsidTr="00883B4A">
        <w:tc>
          <w:tcPr>
            <w:tcW w:w="955" w:type="pct"/>
          </w:tcPr>
          <w:p w14:paraId="1E65F21A" w14:textId="0C61C392" w:rsidR="00B0329A" w:rsidRPr="00D254B1" w:rsidRDefault="00B0329A" w:rsidP="00B0329A">
            <w:pPr>
              <w:spacing w:after="120"/>
              <w:jc w:val="center"/>
              <w:rPr>
                <w:rFonts w:asciiTheme="minorHAnsi" w:eastAsia="Arial" w:hAnsiTheme="minorHAnsi" w:cs="Arial"/>
                <w:color w:val="645457" w:themeColor="text1"/>
                <w:sz w:val="22"/>
                <w:szCs w:val="22"/>
                <w:lang w:val="en-US" w:eastAsia="en-US"/>
              </w:rPr>
            </w:pPr>
            <w:proofErr w:type="spellStart"/>
            <w:r w:rsidRPr="00B0329A">
              <w:rPr>
                <w:rFonts w:asciiTheme="minorHAnsi" w:eastAsia="Arial" w:hAnsiTheme="minorHAnsi" w:cs="Arial"/>
                <w:color w:val="645457" w:themeColor="text1"/>
                <w:sz w:val="22"/>
                <w:szCs w:val="22"/>
                <w:lang w:val="en-US" w:eastAsia="en-US"/>
              </w:rPr>
              <w:lastRenderedPageBreak/>
              <w:t>Natural_Disaster</w:t>
            </w:r>
            <w:proofErr w:type="spellEnd"/>
          </w:p>
        </w:tc>
        <w:tc>
          <w:tcPr>
            <w:tcW w:w="568" w:type="pct"/>
          </w:tcPr>
          <w:p w14:paraId="4805835F" w14:textId="7DEB3263" w:rsidR="00B0329A" w:rsidRPr="00D254B1"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156</w:t>
            </w:r>
          </w:p>
        </w:tc>
        <w:tc>
          <w:tcPr>
            <w:tcW w:w="632" w:type="pct"/>
          </w:tcPr>
          <w:p w14:paraId="168DA8A2" w14:textId="65F9CE4C"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1,850</w:t>
            </w:r>
          </w:p>
        </w:tc>
        <w:tc>
          <w:tcPr>
            <w:tcW w:w="1057" w:type="pct"/>
          </w:tcPr>
          <w:p w14:paraId="538B0F84" w14:textId="3C4CD349"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11.86</w:t>
            </w:r>
          </w:p>
        </w:tc>
        <w:tc>
          <w:tcPr>
            <w:tcW w:w="895" w:type="pct"/>
          </w:tcPr>
          <w:p w14:paraId="68796419" w14:textId="6A52722E"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13.8%</w:t>
            </w:r>
          </w:p>
        </w:tc>
        <w:tc>
          <w:tcPr>
            <w:tcW w:w="894" w:type="pct"/>
          </w:tcPr>
          <w:p w14:paraId="18DF0B6E" w14:textId="4AEB06E8"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High</w:t>
            </w:r>
          </w:p>
        </w:tc>
      </w:tr>
      <w:tr w:rsidR="00B0329A" w:rsidRPr="008D17FB" w14:paraId="7D82F78A" w14:textId="77777777" w:rsidTr="00883B4A">
        <w:tc>
          <w:tcPr>
            <w:tcW w:w="955" w:type="pct"/>
          </w:tcPr>
          <w:p w14:paraId="31690AEE" w14:textId="5BA81FDD" w:rsidR="00B0329A" w:rsidRPr="00D254B1"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Utilities</w:t>
            </w:r>
          </w:p>
        </w:tc>
        <w:tc>
          <w:tcPr>
            <w:tcW w:w="568" w:type="pct"/>
          </w:tcPr>
          <w:p w14:paraId="25D51239" w14:textId="08AB1BEF" w:rsidR="00B0329A" w:rsidRPr="00D254B1"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109</w:t>
            </w:r>
          </w:p>
        </w:tc>
        <w:tc>
          <w:tcPr>
            <w:tcW w:w="632" w:type="pct"/>
          </w:tcPr>
          <w:p w14:paraId="7A28CC4D" w14:textId="74838F0F"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1,292</w:t>
            </w:r>
          </w:p>
        </w:tc>
        <w:tc>
          <w:tcPr>
            <w:tcW w:w="1057" w:type="pct"/>
          </w:tcPr>
          <w:p w14:paraId="0A329DA3" w14:textId="7BE2F0B6"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11.85</w:t>
            </w:r>
          </w:p>
        </w:tc>
        <w:tc>
          <w:tcPr>
            <w:tcW w:w="895" w:type="pct"/>
          </w:tcPr>
          <w:p w14:paraId="1840A3F4" w14:textId="4C396815"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9.7%</w:t>
            </w:r>
          </w:p>
        </w:tc>
        <w:tc>
          <w:tcPr>
            <w:tcW w:w="894" w:type="pct"/>
          </w:tcPr>
          <w:p w14:paraId="52D62CD6" w14:textId="243B45E7"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Standard</w:t>
            </w:r>
          </w:p>
        </w:tc>
      </w:tr>
      <w:tr w:rsidR="00B0329A" w:rsidRPr="008D17FB" w14:paraId="219F41D9" w14:textId="77777777" w:rsidTr="00883B4A">
        <w:tc>
          <w:tcPr>
            <w:tcW w:w="955" w:type="pct"/>
          </w:tcPr>
          <w:p w14:paraId="245F5542" w14:textId="35055DBD"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Health</w:t>
            </w:r>
          </w:p>
        </w:tc>
        <w:tc>
          <w:tcPr>
            <w:tcW w:w="568" w:type="pct"/>
          </w:tcPr>
          <w:p w14:paraId="78567CA5" w14:textId="0D2BDBD1"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89</w:t>
            </w:r>
          </w:p>
        </w:tc>
        <w:tc>
          <w:tcPr>
            <w:tcW w:w="632" w:type="pct"/>
          </w:tcPr>
          <w:p w14:paraId="28F8C492" w14:textId="20A27D55"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1,065</w:t>
            </w:r>
          </w:p>
        </w:tc>
        <w:tc>
          <w:tcPr>
            <w:tcW w:w="1057" w:type="pct"/>
          </w:tcPr>
          <w:p w14:paraId="6A99EDFA" w14:textId="15F465C8"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11.97</w:t>
            </w:r>
          </w:p>
        </w:tc>
        <w:tc>
          <w:tcPr>
            <w:tcW w:w="895" w:type="pct"/>
          </w:tcPr>
          <w:p w14:paraId="5035ECB2" w14:textId="5BF161ED"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8.0%</w:t>
            </w:r>
          </w:p>
        </w:tc>
        <w:tc>
          <w:tcPr>
            <w:tcW w:w="894" w:type="pct"/>
          </w:tcPr>
          <w:p w14:paraId="2E4B80F7" w14:textId="70113F92"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High</w:t>
            </w:r>
          </w:p>
        </w:tc>
      </w:tr>
      <w:tr w:rsidR="00B0329A" w:rsidRPr="008D17FB" w14:paraId="04926290" w14:textId="77777777" w:rsidTr="00883B4A">
        <w:tc>
          <w:tcPr>
            <w:tcW w:w="955" w:type="pct"/>
          </w:tcPr>
          <w:p w14:paraId="75ADEB8F" w14:textId="5A4FDD12"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Crime</w:t>
            </w:r>
          </w:p>
        </w:tc>
        <w:tc>
          <w:tcPr>
            <w:tcW w:w="568" w:type="pct"/>
          </w:tcPr>
          <w:p w14:paraId="2C32C2F6" w14:textId="01EACA75"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92</w:t>
            </w:r>
          </w:p>
        </w:tc>
        <w:tc>
          <w:tcPr>
            <w:tcW w:w="632" w:type="pct"/>
          </w:tcPr>
          <w:p w14:paraId="326E3481" w14:textId="7D7679DE"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1,041</w:t>
            </w:r>
          </w:p>
        </w:tc>
        <w:tc>
          <w:tcPr>
            <w:tcW w:w="1057" w:type="pct"/>
          </w:tcPr>
          <w:p w14:paraId="48E10A3C" w14:textId="18827C8D"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11.32</w:t>
            </w:r>
          </w:p>
        </w:tc>
        <w:tc>
          <w:tcPr>
            <w:tcW w:w="895" w:type="pct"/>
          </w:tcPr>
          <w:p w14:paraId="3A265DED" w14:textId="60F0DFDF"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7.8%</w:t>
            </w:r>
          </w:p>
        </w:tc>
        <w:tc>
          <w:tcPr>
            <w:tcW w:w="894" w:type="pct"/>
          </w:tcPr>
          <w:p w14:paraId="7C5283AC" w14:textId="305F939F"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Critical</w:t>
            </w:r>
          </w:p>
        </w:tc>
      </w:tr>
      <w:tr w:rsidR="00B0329A" w:rsidRPr="008D17FB" w14:paraId="3D8A98F4" w14:textId="77777777" w:rsidTr="00883B4A">
        <w:tc>
          <w:tcPr>
            <w:tcW w:w="955" w:type="pct"/>
          </w:tcPr>
          <w:p w14:paraId="7EDBD233" w14:textId="1E5A84C7"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Social</w:t>
            </w:r>
          </w:p>
        </w:tc>
        <w:tc>
          <w:tcPr>
            <w:tcW w:w="568" w:type="pct"/>
          </w:tcPr>
          <w:p w14:paraId="521BEEF4" w14:textId="71052806"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84</w:t>
            </w:r>
          </w:p>
        </w:tc>
        <w:tc>
          <w:tcPr>
            <w:tcW w:w="632" w:type="pct"/>
          </w:tcPr>
          <w:p w14:paraId="14AAED5F" w14:textId="625C3D4C"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997</w:t>
            </w:r>
          </w:p>
        </w:tc>
        <w:tc>
          <w:tcPr>
            <w:tcW w:w="1057" w:type="pct"/>
          </w:tcPr>
          <w:p w14:paraId="7C610A1C" w14:textId="6315D3F2"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11.87</w:t>
            </w:r>
          </w:p>
        </w:tc>
        <w:tc>
          <w:tcPr>
            <w:tcW w:w="895" w:type="pct"/>
          </w:tcPr>
          <w:p w14:paraId="473C9C8E" w14:textId="5770E1D3"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7.4%</w:t>
            </w:r>
          </w:p>
        </w:tc>
        <w:tc>
          <w:tcPr>
            <w:tcW w:w="894" w:type="pct"/>
          </w:tcPr>
          <w:p w14:paraId="31CDC1A5" w14:textId="725902FC"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Medium</w:t>
            </w:r>
          </w:p>
        </w:tc>
      </w:tr>
      <w:tr w:rsidR="00B0329A" w:rsidRPr="008D17FB" w14:paraId="32221AA9" w14:textId="77777777" w:rsidTr="00883B4A">
        <w:tc>
          <w:tcPr>
            <w:tcW w:w="955" w:type="pct"/>
          </w:tcPr>
          <w:p w14:paraId="091AA375" w14:textId="7EF5026E"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Economic</w:t>
            </w:r>
          </w:p>
        </w:tc>
        <w:tc>
          <w:tcPr>
            <w:tcW w:w="568" w:type="pct"/>
          </w:tcPr>
          <w:p w14:paraId="5DFD78AC" w14:textId="656B4B2C"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83</w:t>
            </w:r>
          </w:p>
        </w:tc>
        <w:tc>
          <w:tcPr>
            <w:tcW w:w="632" w:type="pct"/>
          </w:tcPr>
          <w:p w14:paraId="600B4F06" w14:textId="216B7725"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975</w:t>
            </w:r>
          </w:p>
        </w:tc>
        <w:tc>
          <w:tcPr>
            <w:tcW w:w="1057" w:type="pct"/>
          </w:tcPr>
          <w:p w14:paraId="2CE392A4" w14:textId="0553C61F"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11.75</w:t>
            </w:r>
          </w:p>
        </w:tc>
        <w:tc>
          <w:tcPr>
            <w:tcW w:w="895" w:type="pct"/>
          </w:tcPr>
          <w:p w14:paraId="07B083D9" w14:textId="79E44B28"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7.3%</w:t>
            </w:r>
          </w:p>
        </w:tc>
        <w:tc>
          <w:tcPr>
            <w:tcW w:w="894" w:type="pct"/>
          </w:tcPr>
          <w:p w14:paraId="317D61EA" w14:textId="748707E4"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High</w:t>
            </w:r>
          </w:p>
        </w:tc>
      </w:tr>
      <w:tr w:rsidR="00B0329A" w:rsidRPr="008D17FB" w14:paraId="53022167" w14:textId="77777777" w:rsidTr="00883B4A">
        <w:tc>
          <w:tcPr>
            <w:tcW w:w="955" w:type="pct"/>
          </w:tcPr>
          <w:p w14:paraId="61659843" w14:textId="5FA026A9"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Environment</w:t>
            </w:r>
          </w:p>
        </w:tc>
        <w:tc>
          <w:tcPr>
            <w:tcW w:w="568" w:type="pct"/>
          </w:tcPr>
          <w:p w14:paraId="118F3E80" w14:textId="4D34810E"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38</w:t>
            </w:r>
          </w:p>
        </w:tc>
        <w:tc>
          <w:tcPr>
            <w:tcW w:w="632" w:type="pct"/>
          </w:tcPr>
          <w:p w14:paraId="3F5D6727" w14:textId="48C9BFB7"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442</w:t>
            </w:r>
          </w:p>
        </w:tc>
        <w:tc>
          <w:tcPr>
            <w:tcW w:w="1057" w:type="pct"/>
          </w:tcPr>
          <w:p w14:paraId="7D4B14E9" w14:textId="0F3A616D"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11.63</w:t>
            </w:r>
          </w:p>
        </w:tc>
        <w:tc>
          <w:tcPr>
            <w:tcW w:w="895" w:type="pct"/>
          </w:tcPr>
          <w:p w14:paraId="02D3105E" w14:textId="4DB84E2A"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3.3%</w:t>
            </w:r>
          </w:p>
        </w:tc>
        <w:tc>
          <w:tcPr>
            <w:tcW w:w="894" w:type="pct"/>
          </w:tcPr>
          <w:p w14:paraId="446E355E" w14:textId="142144FD"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Standard</w:t>
            </w:r>
          </w:p>
        </w:tc>
      </w:tr>
      <w:tr w:rsidR="00B0329A" w:rsidRPr="008D17FB" w14:paraId="1D6C40D4" w14:textId="77777777" w:rsidTr="00883B4A">
        <w:tc>
          <w:tcPr>
            <w:tcW w:w="955" w:type="pct"/>
          </w:tcPr>
          <w:p w14:paraId="13C8467C" w14:textId="17B20510"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Infrastructure</w:t>
            </w:r>
          </w:p>
        </w:tc>
        <w:tc>
          <w:tcPr>
            <w:tcW w:w="568" w:type="pct"/>
          </w:tcPr>
          <w:p w14:paraId="0544C344" w14:textId="746160C8" w:rsidR="00B0329A" w:rsidRPr="008D17FB"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27</w:t>
            </w:r>
          </w:p>
        </w:tc>
        <w:tc>
          <w:tcPr>
            <w:tcW w:w="632" w:type="pct"/>
          </w:tcPr>
          <w:p w14:paraId="3A03AE5E" w14:textId="3ADAD08A"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313</w:t>
            </w:r>
          </w:p>
        </w:tc>
        <w:tc>
          <w:tcPr>
            <w:tcW w:w="1057" w:type="pct"/>
          </w:tcPr>
          <w:p w14:paraId="3A451B80" w14:textId="61AD9E4B"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11.59</w:t>
            </w:r>
          </w:p>
        </w:tc>
        <w:tc>
          <w:tcPr>
            <w:tcW w:w="895" w:type="pct"/>
          </w:tcPr>
          <w:p w14:paraId="1F6BF1E8" w14:textId="5C9E7B6F"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2.3%</w:t>
            </w:r>
          </w:p>
        </w:tc>
        <w:tc>
          <w:tcPr>
            <w:tcW w:w="894" w:type="pct"/>
          </w:tcPr>
          <w:p w14:paraId="083CBEB1" w14:textId="57FAE78D" w:rsidR="00B0329A" w:rsidRPr="00DB1687"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Medium</w:t>
            </w:r>
          </w:p>
        </w:tc>
      </w:tr>
      <w:tr w:rsidR="00B0329A" w:rsidRPr="008D17FB" w14:paraId="43809417" w14:textId="77777777" w:rsidTr="00883B4A">
        <w:tc>
          <w:tcPr>
            <w:tcW w:w="955" w:type="pct"/>
          </w:tcPr>
          <w:p w14:paraId="4B8B80A0" w14:textId="4F91F891"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proofErr w:type="spellStart"/>
            <w:r w:rsidRPr="00B0329A">
              <w:rPr>
                <w:rFonts w:asciiTheme="minorHAnsi" w:eastAsia="Arial" w:hAnsiTheme="minorHAnsi" w:cs="Arial"/>
                <w:color w:val="645457" w:themeColor="text1"/>
                <w:sz w:val="22"/>
                <w:szCs w:val="22"/>
                <w:lang w:val="en-US" w:eastAsia="en-US"/>
              </w:rPr>
              <w:t>Political_Unrest</w:t>
            </w:r>
            <w:proofErr w:type="spellEnd"/>
          </w:p>
        </w:tc>
        <w:tc>
          <w:tcPr>
            <w:tcW w:w="568" w:type="pct"/>
          </w:tcPr>
          <w:p w14:paraId="41D26473" w14:textId="2DF9C58B"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23</w:t>
            </w:r>
          </w:p>
        </w:tc>
        <w:tc>
          <w:tcPr>
            <w:tcW w:w="632" w:type="pct"/>
          </w:tcPr>
          <w:p w14:paraId="3F645FF3" w14:textId="621C2A6E"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276</w:t>
            </w:r>
          </w:p>
        </w:tc>
        <w:tc>
          <w:tcPr>
            <w:tcW w:w="1057" w:type="pct"/>
          </w:tcPr>
          <w:p w14:paraId="08C1D4C2" w14:textId="6D949BFE"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12.00</w:t>
            </w:r>
          </w:p>
        </w:tc>
        <w:tc>
          <w:tcPr>
            <w:tcW w:w="895" w:type="pct"/>
          </w:tcPr>
          <w:p w14:paraId="0F0BC409" w14:textId="79315DE6"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2.1%</w:t>
            </w:r>
          </w:p>
        </w:tc>
        <w:tc>
          <w:tcPr>
            <w:tcW w:w="894" w:type="pct"/>
          </w:tcPr>
          <w:p w14:paraId="516C5187" w14:textId="75EC3FDB" w:rsidR="00B0329A" w:rsidRPr="00B0329A" w:rsidRDefault="00B0329A" w:rsidP="00B0329A">
            <w:pPr>
              <w:spacing w:after="120"/>
              <w:jc w:val="center"/>
              <w:rPr>
                <w:rFonts w:asciiTheme="minorHAnsi" w:eastAsia="Arial" w:hAnsiTheme="minorHAnsi" w:cs="Arial"/>
                <w:color w:val="645457" w:themeColor="text1"/>
                <w:sz w:val="22"/>
                <w:szCs w:val="22"/>
                <w:lang w:val="en-US" w:eastAsia="en-US"/>
              </w:rPr>
            </w:pPr>
            <w:r w:rsidRPr="00B0329A">
              <w:rPr>
                <w:rFonts w:asciiTheme="minorHAnsi" w:eastAsia="Arial" w:hAnsiTheme="minorHAnsi" w:cs="Arial"/>
                <w:color w:val="645457" w:themeColor="text1"/>
                <w:sz w:val="22"/>
                <w:szCs w:val="22"/>
                <w:lang w:val="en-US" w:eastAsia="en-US"/>
              </w:rPr>
              <w:t>Critical</w:t>
            </w:r>
          </w:p>
        </w:tc>
      </w:tr>
      <w:tr w:rsidR="00B0329A" w:rsidRPr="008D17FB" w14:paraId="70BC74D7" w14:textId="77777777" w:rsidTr="00883B4A">
        <w:tc>
          <w:tcPr>
            <w:tcW w:w="955" w:type="pct"/>
          </w:tcPr>
          <w:p w14:paraId="5CFFC527" w14:textId="47968874" w:rsidR="00B0329A" w:rsidRPr="00B0329A" w:rsidRDefault="00B0329A" w:rsidP="00B0329A">
            <w:pPr>
              <w:spacing w:after="120"/>
              <w:jc w:val="center"/>
              <w:rPr>
                <w:rFonts w:asciiTheme="minorHAnsi" w:eastAsia="Arial" w:hAnsiTheme="minorHAnsi" w:cs="Arial"/>
                <w:b/>
                <w:bCs/>
                <w:color w:val="645457" w:themeColor="text1"/>
                <w:sz w:val="22"/>
                <w:szCs w:val="22"/>
                <w:lang w:val="en-US" w:eastAsia="en-US"/>
              </w:rPr>
            </w:pPr>
            <w:r w:rsidRPr="00B0329A">
              <w:rPr>
                <w:rFonts w:asciiTheme="minorHAnsi" w:eastAsia="Arial" w:hAnsiTheme="minorHAnsi" w:cs="Arial"/>
                <w:b/>
                <w:bCs/>
                <w:color w:val="645457" w:themeColor="text1"/>
                <w:sz w:val="22"/>
                <w:szCs w:val="22"/>
                <w:lang w:val="en-US" w:eastAsia="en-US"/>
              </w:rPr>
              <w:t>TOTAL</w:t>
            </w:r>
          </w:p>
        </w:tc>
        <w:tc>
          <w:tcPr>
            <w:tcW w:w="568" w:type="pct"/>
          </w:tcPr>
          <w:p w14:paraId="5B3B5596" w14:textId="3F8BDCBF" w:rsidR="00B0329A" w:rsidRPr="00B0329A" w:rsidRDefault="00B0329A" w:rsidP="00B0329A">
            <w:pPr>
              <w:spacing w:after="120"/>
              <w:jc w:val="center"/>
              <w:rPr>
                <w:rFonts w:asciiTheme="minorHAnsi" w:eastAsia="Arial" w:hAnsiTheme="minorHAnsi" w:cs="Arial"/>
                <w:b/>
                <w:bCs/>
                <w:color w:val="645457" w:themeColor="text1"/>
                <w:sz w:val="22"/>
                <w:szCs w:val="22"/>
                <w:lang w:val="en-US" w:eastAsia="en-US"/>
              </w:rPr>
            </w:pPr>
            <w:r w:rsidRPr="00B0329A">
              <w:rPr>
                <w:rFonts w:asciiTheme="minorHAnsi" w:eastAsia="Arial" w:hAnsiTheme="minorHAnsi" w:cs="Arial"/>
                <w:b/>
                <w:bCs/>
                <w:color w:val="645457" w:themeColor="text1"/>
                <w:sz w:val="22"/>
                <w:szCs w:val="22"/>
                <w:lang w:val="en-US" w:eastAsia="en-US"/>
              </w:rPr>
              <w:t>1,138</w:t>
            </w:r>
          </w:p>
        </w:tc>
        <w:tc>
          <w:tcPr>
            <w:tcW w:w="632" w:type="pct"/>
          </w:tcPr>
          <w:p w14:paraId="0E4F5554" w14:textId="6B5DF37B" w:rsidR="00B0329A" w:rsidRPr="00B0329A" w:rsidRDefault="00B0329A" w:rsidP="00B0329A">
            <w:pPr>
              <w:spacing w:after="120"/>
              <w:jc w:val="center"/>
              <w:rPr>
                <w:rFonts w:asciiTheme="minorHAnsi" w:eastAsia="Arial" w:hAnsiTheme="minorHAnsi" w:cs="Arial"/>
                <w:b/>
                <w:bCs/>
                <w:color w:val="645457" w:themeColor="text1"/>
                <w:sz w:val="22"/>
                <w:szCs w:val="22"/>
                <w:lang w:val="en-US" w:eastAsia="en-US"/>
              </w:rPr>
            </w:pPr>
            <w:r w:rsidRPr="00B0329A">
              <w:rPr>
                <w:rFonts w:asciiTheme="minorHAnsi" w:eastAsia="Arial" w:hAnsiTheme="minorHAnsi" w:cs="Arial"/>
                <w:b/>
                <w:bCs/>
                <w:color w:val="645457" w:themeColor="text1"/>
                <w:sz w:val="22"/>
                <w:szCs w:val="22"/>
                <w:lang w:val="en-US" w:eastAsia="en-US"/>
              </w:rPr>
              <w:t>13,388</w:t>
            </w:r>
          </w:p>
        </w:tc>
        <w:tc>
          <w:tcPr>
            <w:tcW w:w="1057" w:type="pct"/>
          </w:tcPr>
          <w:p w14:paraId="14893855" w14:textId="14CB2637" w:rsidR="00B0329A" w:rsidRPr="00B0329A" w:rsidRDefault="00B0329A" w:rsidP="00B0329A">
            <w:pPr>
              <w:spacing w:after="120"/>
              <w:jc w:val="center"/>
              <w:rPr>
                <w:rFonts w:asciiTheme="minorHAnsi" w:eastAsia="Arial" w:hAnsiTheme="minorHAnsi" w:cs="Arial"/>
                <w:b/>
                <w:bCs/>
                <w:color w:val="645457" w:themeColor="text1"/>
                <w:sz w:val="22"/>
                <w:szCs w:val="22"/>
                <w:lang w:val="en-US" w:eastAsia="en-US"/>
              </w:rPr>
            </w:pPr>
            <w:r w:rsidRPr="00B0329A">
              <w:rPr>
                <w:rFonts w:asciiTheme="minorHAnsi" w:eastAsia="Arial" w:hAnsiTheme="minorHAnsi" w:cs="Arial"/>
                <w:b/>
                <w:bCs/>
                <w:color w:val="645457" w:themeColor="text1"/>
                <w:sz w:val="22"/>
                <w:szCs w:val="22"/>
                <w:lang w:val="en-US" w:eastAsia="en-US"/>
              </w:rPr>
              <w:t>11.76</w:t>
            </w:r>
          </w:p>
        </w:tc>
        <w:tc>
          <w:tcPr>
            <w:tcW w:w="895" w:type="pct"/>
          </w:tcPr>
          <w:p w14:paraId="33B09F56" w14:textId="5085D7A8" w:rsidR="00B0329A" w:rsidRPr="00B0329A" w:rsidRDefault="00B0329A" w:rsidP="00B0329A">
            <w:pPr>
              <w:spacing w:after="120"/>
              <w:jc w:val="center"/>
              <w:rPr>
                <w:rFonts w:asciiTheme="minorHAnsi" w:eastAsia="Arial" w:hAnsiTheme="minorHAnsi" w:cs="Arial"/>
                <w:b/>
                <w:bCs/>
                <w:color w:val="645457" w:themeColor="text1"/>
                <w:sz w:val="22"/>
                <w:szCs w:val="22"/>
                <w:lang w:val="en-US" w:eastAsia="en-US"/>
              </w:rPr>
            </w:pPr>
            <w:r w:rsidRPr="00B0329A">
              <w:rPr>
                <w:rFonts w:asciiTheme="minorHAnsi" w:eastAsia="Arial" w:hAnsiTheme="minorHAnsi" w:cs="Arial"/>
                <w:b/>
                <w:bCs/>
                <w:color w:val="645457" w:themeColor="text1"/>
                <w:sz w:val="22"/>
                <w:szCs w:val="22"/>
                <w:lang w:val="en-US" w:eastAsia="en-US"/>
              </w:rPr>
              <w:t>100%</w:t>
            </w:r>
          </w:p>
        </w:tc>
        <w:tc>
          <w:tcPr>
            <w:tcW w:w="894" w:type="pct"/>
          </w:tcPr>
          <w:p w14:paraId="6F42CCEC" w14:textId="1153DB6D" w:rsidR="00B0329A" w:rsidRPr="00B0329A" w:rsidRDefault="00B0329A" w:rsidP="00B0329A">
            <w:pPr>
              <w:spacing w:after="120"/>
              <w:jc w:val="center"/>
              <w:rPr>
                <w:rFonts w:asciiTheme="minorHAnsi" w:eastAsia="Arial" w:hAnsiTheme="minorHAnsi" w:cs="Arial"/>
                <w:b/>
                <w:bCs/>
                <w:color w:val="645457" w:themeColor="text1"/>
                <w:sz w:val="22"/>
                <w:szCs w:val="22"/>
                <w:lang w:val="en-US" w:eastAsia="en-US"/>
              </w:rPr>
            </w:pPr>
            <w:r w:rsidRPr="00B0329A">
              <w:rPr>
                <w:rFonts w:asciiTheme="minorHAnsi" w:eastAsia="Arial" w:hAnsiTheme="minorHAnsi" w:cs="Arial"/>
                <w:b/>
                <w:bCs/>
                <w:color w:val="645457" w:themeColor="text1"/>
                <w:sz w:val="22"/>
                <w:szCs w:val="22"/>
                <w:lang w:val="en-US" w:eastAsia="en-US"/>
              </w:rPr>
              <w:t>-</w:t>
            </w:r>
          </w:p>
        </w:tc>
      </w:tr>
    </w:tbl>
    <w:p w14:paraId="311AF010" w14:textId="06AC81C4" w:rsidR="00B76513" w:rsidRPr="00B0329A" w:rsidRDefault="00252D80" w:rsidP="00637F61">
      <w:pPr>
        <w:pStyle w:val="Caption"/>
        <w:rPr>
          <w:rFonts w:asciiTheme="minorHAnsi" w:eastAsia="Arial" w:hAnsiTheme="minorHAnsi" w:cs="Arial"/>
          <w:lang w:val="en-US" w:eastAsia="en-US"/>
        </w:rPr>
      </w:pPr>
      <w:bookmarkStart w:id="471" w:name="_Toc205798084"/>
      <w:r w:rsidRPr="00B0329A">
        <w:rPr>
          <w:rFonts w:asciiTheme="minorHAnsi" w:eastAsia="Arial" w:hAnsiTheme="minorHAnsi" w:cs="Arial"/>
          <w:b/>
          <w:bCs/>
          <w:lang w:val="en-US" w:eastAsia="en-US"/>
        </w:rPr>
        <w:t xml:space="preserve">Table </w:t>
      </w:r>
      <w:r w:rsidRPr="00B0329A">
        <w:rPr>
          <w:rFonts w:asciiTheme="minorHAnsi" w:eastAsia="Arial" w:hAnsiTheme="minorHAnsi" w:cs="Arial"/>
          <w:b/>
          <w:bCs/>
          <w:lang w:val="en-US" w:eastAsia="en-US"/>
        </w:rPr>
        <w:fldChar w:fldCharType="begin"/>
      </w:r>
      <w:r w:rsidRPr="00B0329A">
        <w:rPr>
          <w:rFonts w:asciiTheme="minorHAnsi" w:eastAsia="Arial" w:hAnsiTheme="minorHAnsi" w:cs="Arial"/>
          <w:b/>
          <w:bCs/>
          <w:lang w:val="en-US" w:eastAsia="en-US"/>
        </w:rPr>
        <w:instrText xml:space="preserve"> SEQ Table \* ARABIC </w:instrText>
      </w:r>
      <w:r w:rsidRPr="00B0329A">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42</w:t>
      </w:r>
      <w:r w:rsidRPr="00B0329A">
        <w:rPr>
          <w:rFonts w:asciiTheme="minorHAnsi" w:eastAsia="Arial" w:hAnsiTheme="minorHAnsi" w:cs="Arial"/>
          <w:b/>
          <w:bCs/>
          <w:lang w:val="en-US" w:eastAsia="en-US"/>
        </w:rPr>
        <w:fldChar w:fldCharType="end"/>
      </w:r>
      <w:r w:rsidRPr="00B0329A">
        <w:rPr>
          <w:rFonts w:asciiTheme="minorHAnsi" w:eastAsia="Arial" w:hAnsiTheme="minorHAnsi" w:cs="Arial"/>
          <w:b/>
          <w:bCs/>
          <w:lang w:val="en-US" w:eastAsia="en-US"/>
        </w:rPr>
        <w:t xml:space="preserve">. </w:t>
      </w:r>
      <w:r w:rsidR="00637F61" w:rsidRPr="00637F61">
        <w:rPr>
          <w:rFonts w:asciiTheme="minorHAnsi" w:eastAsia="Arial" w:hAnsiTheme="minorHAnsi" w:cs="Arial"/>
          <w:lang w:eastAsia="en-US"/>
        </w:rPr>
        <w:t>Risk category distribution – Annex</w:t>
      </w:r>
      <w:r w:rsidR="00637F61">
        <w:rPr>
          <w:rFonts w:asciiTheme="minorHAnsi" w:eastAsia="Arial" w:hAnsiTheme="minorHAnsi" w:cs="Arial"/>
          <w:lang w:eastAsia="en-US"/>
        </w:rPr>
        <w:t xml:space="preserve"> 6</w:t>
      </w:r>
      <w:bookmarkEnd w:id="471"/>
    </w:p>
    <w:p w14:paraId="71786173" w14:textId="77777777" w:rsidR="00B76513" w:rsidRDefault="00B76513" w:rsidP="00B76513"/>
    <w:tbl>
      <w:tblPr>
        <w:tblStyle w:val="GridTable4-Accent5"/>
        <w:tblW w:w="5000" w:type="pct"/>
        <w:tblLook w:val="0620" w:firstRow="1" w:lastRow="0" w:firstColumn="0" w:lastColumn="0" w:noHBand="1" w:noVBand="1"/>
      </w:tblPr>
      <w:tblGrid>
        <w:gridCol w:w="3781"/>
        <w:gridCol w:w="1268"/>
        <w:gridCol w:w="1202"/>
        <w:gridCol w:w="3099"/>
      </w:tblGrid>
      <w:tr w:rsidR="002307B8" w14:paraId="7EE34418" w14:textId="77777777" w:rsidTr="002307B8">
        <w:trPr>
          <w:cnfStyle w:val="100000000000" w:firstRow="1" w:lastRow="0" w:firstColumn="0" w:lastColumn="0" w:oddVBand="0" w:evenVBand="0" w:oddHBand="0" w:evenHBand="0" w:firstRowFirstColumn="0" w:firstRowLastColumn="0" w:lastRowFirstColumn="0" w:lastRowLastColumn="0"/>
          <w:trHeight w:val="305"/>
        </w:trPr>
        <w:tc>
          <w:tcPr>
            <w:tcW w:w="2022" w:type="pct"/>
          </w:tcPr>
          <w:p w14:paraId="6941D883" w14:textId="31C29D2D" w:rsidR="002307B8" w:rsidRPr="005D3A7D" w:rsidRDefault="002307B8" w:rsidP="002307B8">
            <w:pPr>
              <w:spacing w:after="120"/>
              <w:jc w:val="center"/>
              <w:rPr>
                <w:color w:val="FFFFFF" w:themeColor="background2"/>
              </w:rPr>
            </w:pPr>
            <w:r w:rsidRPr="002307B8">
              <w:rPr>
                <w:color w:val="FFFFFF" w:themeColor="background2"/>
              </w:rPr>
              <w:t>Subcategory</w:t>
            </w:r>
          </w:p>
        </w:tc>
        <w:tc>
          <w:tcPr>
            <w:tcW w:w="678" w:type="pct"/>
          </w:tcPr>
          <w:p w14:paraId="1E1C1A78" w14:textId="3911874C" w:rsidR="002307B8" w:rsidRPr="005D3A7D" w:rsidRDefault="002307B8" w:rsidP="002307B8">
            <w:pPr>
              <w:spacing w:after="120"/>
              <w:jc w:val="center"/>
              <w:rPr>
                <w:color w:val="FFFFFF" w:themeColor="background2"/>
              </w:rPr>
            </w:pPr>
            <w:r w:rsidRPr="002307B8">
              <w:rPr>
                <w:color w:val="FFFFFF" w:themeColor="background2"/>
              </w:rPr>
              <w:t>Queries</w:t>
            </w:r>
          </w:p>
        </w:tc>
        <w:tc>
          <w:tcPr>
            <w:tcW w:w="643" w:type="pct"/>
          </w:tcPr>
          <w:p w14:paraId="37303141" w14:textId="01BEF41B" w:rsidR="002307B8" w:rsidRPr="00DB1687" w:rsidRDefault="002307B8" w:rsidP="002307B8">
            <w:pPr>
              <w:spacing w:after="120"/>
              <w:jc w:val="center"/>
              <w:rPr>
                <w:color w:val="FFFFFF" w:themeColor="background2"/>
              </w:rPr>
            </w:pPr>
            <w:r w:rsidRPr="002307B8">
              <w:rPr>
                <w:color w:val="FFFFFF" w:themeColor="background2"/>
              </w:rPr>
              <w:t>Results</w:t>
            </w:r>
          </w:p>
        </w:tc>
        <w:tc>
          <w:tcPr>
            <w:tcW w:w="1657" w:type="pct"/>
          </w:tcPr>
          <w:p w14:paraId="4EDE6547" w14:textId="4E6E1DAA" w:rsidR="002307B8" w:rsidRPr="00DB1687" w:rsidRDefault="002307B8" w:rsidP="002307B8">
            <w:pPr>
              <w:spacing w:after="120"/>
              <w:jc w:val="center"/>
              <w:rPr>
                <w:color w:val="FFFFFF" w:themeColor="background2"/>
              </w:rPr>
            </w:pPr>
            <w:r w:rsidRPr="002307B8">
              <w:rPr>
                <w:color w:val="FFFFFF" w:themeColor="background2"/>
              </w:rPr>
              <w:t>Percentage of Domain</w:t>
            </w:r>
          </w:p>
        </w:tc>
      </w:tr>
      <w:tr w:rsidR="002307B8" w:rsidRPr="008D17FB" w14:paraId="03439E73" w14:textId="77777777" w:rsidTr="002307B8">
        <w:tc>
          <w:tcPr>
            <w:tcW w:w="2022" w:type="pct"/>
          </w:tcPr>
          <w:p w14:paraId="6FB83E75" w14:textId="5A92B55E" w:rsidR="002307B8" w:rsidRPr="00D254B1" w:rsidRDefault="002307B8" w:rsidP="002307B8">
            <w:pPr>
              <w:spacing w:after="120"/>
              <w:jc w:val="center"/>
              <w:rPr>
                <w:rFonts w:asciiTheme="minorHAnsi" w:eastAsia="Arial" w:hAnsiTheme="minorHAnsi" w:cs="Arial"/>
                <w:color w:val="645457" w:themeColor="text1"/>
                <w:sz w:val="22"/>
                <w:szCs w:val="22"/>
                <w:lang w:val="en-US" w:eastAsia="en-US"/>
              </w:rPr>
            </w:pPr>
            <w:proofErr w:type="spellStart"/>
            <w:r w:rsidRPr="002307B8">
              <w:rPr>
                <w:rFonts w:asciiTheme="minorHAnsi" w:eastAsia="Arial" w:hAnsiTheme="minorHAnsi" w:cs="Arial"/>
                <w:color w:val="645457" w:themeColor="text1"/>
                <w:sz w:val="22"/>
                <w:szCs w:val="22"/>
                <w:lang w:val="en-US" w:eastAsia="en-US"/>
              </w:rPr>
              <w:t>Traffic_Congestion</w:t>
            </w:r>
            <w:proofErr w:type="spellEnd"/>
          </w:p>
        </w:tc>
        <w:tc>
          <w:tcPr>
            <w:tcW w:w="678" w:type="pct"/>
          </w:tcPr>
          <w:p w14:paraId="0A410485" w14:textId="6F403DCC" w:rsidR="002307B8" w:rsidRPr="00D254B1"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87</w:t>
            </w:r>
          </w:p>
        </w:tc>
        <w:tc>
          <w:tcPr>
            <w:tcW w:w="643" w:type="pct"/>
          </w:tcPr>
          <w:p w14:paraId="7B571916" w14:textId="3AD84065"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535</w:t>
            </w:r>
          </w:p>
        </w:tc>
        <w:tc>
          <w:tcPr>
            <w:tcW w:w="1657" w:type="pct"/>
          </w:tcPr>
          <w:p w14:paraId="576A58BA" w14:textId="38928A00"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16.8%</w:t>
            </w:r>
          </w:p>
        </w:tc>
      </w:tr>
      <w:tr w:rsidR="002307B8" w:rsidRPr="008D17FB" w14:paraId="122733E3" w14:textId="77777777" w:rsidTr="002307B8">
        <w:tc>
          <w:tcPr>
            <w:tcW w:w="2022" w:type="pct"/>
          </w:tcPr>
          <w:p w14:paraId="5422563A" w14:textId="64FEBB4E" w:rsidR="002307B8" w:rsidRPr="00D254B1" w:rsidRDefault="002307B8" w:rsidP="002307B8">
            <w:pPr>
              <w:spacing w:after="120"/>
              <w:jc w:val="center"/>
              <w:rPr>
                <w:rFonts w:asciiTheme="minorHAnsi" w:eastAsia="Arial" w:hAnsiTheme="minorHAnsi" w:cs="Arial"/>
                <w:color w:val="645457" w:themeColor="text1"/>
                <w:sz w:val="22"/>
                <w:szCs w:val="22"/>
                <w:lang w:val="en-US" w:eastAsia="en-US"/>
              </w:rPr>
            </w:pPr>
            <w:proofErr w:type="spellStart"/>
            <w:r w:rsidRPr="002307B8">
              <w:rPr>
                <w:rFonts w:asciiTheme="minorHAnsi" w:eastAsia="Arial" w:hAnsiTheme="minorHAnsi" w:cs="Arial"/>
                <w:color w:val="645457" w:themeColor="text1"/>
                <w:sz w:val="22"/>
                <w:szCs w:val="22"/>
                <w:lang w:val="en-US" w:eastAsia="en-US"/>
              </w:rPr>
              <w:t>Public_Transport</w:t>
            </w:r>
            <w:proofErr w:type="spellEnd"/>
          </w:p>
        </w:tc>
        <w:tc>
          <w:tcPr>
            <w:tcW w:w="678" w:type="pct"/>
          </w:tcPr>
          <w:p w14:paraId="4452CE9B" w14:textId="7C6378A8" w:rsidR="002307B8" w:rsidRPr="00D254B1"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63</w:t>
            </w:r>
          </w:p>
        </w:tc>
        <w:tc>
          <w:tcPr>
            <w:tcW w:w="643" w:type="pct"/>
          </w:tcPr>
          <w:p w14:paraId="37CCF17E" w14:textId="45253707"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336</w:t>
            </w:r>
          </w:p>
        </w:tc>
        <w:tc>
          <w:tcPr>
            <w:tcW w:w="1657" w:type="pct"/>
          </w:tcPr>
          <w:p w14:paraId="4C5938CD" w14:textId="4CF6D493"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10.5%</w:t>
            </w:r>
          </w:p>
        </w:tc>
      </w:tr>
      <w:tr w:rsidR="002307B8" w:rsidRPr="008D17FB" w14:paraId="7614BE02" w14:textId="77777777" w:rsidTr="002307B8">
        <w:tc>
          <w:tcPr>
            <w:tcW w:w="2022" w:type="pct"/>
          </w:tcPr>
          <w:p w14:paraId="04FE3F05" w14:textId="7813B1B8" w:rsidR="002307B8" w:rsidRPr="00D254B1"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Aviation</w:t>
            </w:r>
          </w:p>
        </w:tc>
        <w:tc>
          <w:tcPr>
            <w:tcW w:w="678" w:type="pct"/>
          </w:tcPr>
          <w:p w14:paraId="28C45518" w14:textId="5D4E2EDD" w:rsidR="002307B8" w:rsidRPr="00D254B1"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45</w:t>
            </w:r>
          </w:p>
        </w:tc>
        <w:tc>
          <w:tcPr>
            <w:tcW w:w="643" w:type="pct"/>
          </w:tcPr>
          <w:p w14:paraId="0F014EFE" w14:textId="1B206576"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336</w:t>
            </w:r>
          </w:p>
        </w:tc>
        <w:tc>
          <w:tcPr>
            <w:tcW w:w="1657" w:type="pct"/>
          </w:tcPr>
          <w:p w14:paraId="40400E83" w14:textId="0C8727ED"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10.5%</w:t>
            </w:r>
          </w:p>
        </w:tc>
      </w:tr>
      <w:tr w:rsidR="002307B8" w:rsidRPr="008D17FB" w14:paraId="2FD3A3A7" w14:textId="77777777" w:rsidTr="002307B8">
        <w:tc>
          <w:tcPr>
            <w:tcW w:w="2022" w:type="pct"/>
          </w:tcPr>
          <w:p w14:paraId="14CA430C" w14:textId="59A29F9E" w:rsidR="002307B8" w:rsidRPr="00D254B1" w:rsidRDefault="002307B8" w:rsidP="002307B8">
            <w:pPr>
              <w:spacing w:after="120"/>
              <w:jc w:val="center"/>
              <w:rPr>
                <w:rFonts w:asciiTheme="minorHAnsi" w:eastAsia="Arial" w:hAnsiTheme="minorHAnsi" w:cs="Arial"/>
                <w:color w:val="645457" w:themeColor="text1"/>
                <w:sz w:val="22"/>
                <w:szCs w:val="22"/>
                <w:lang w:val="en-US" w:eastAsia="en-US"/>
              </w:rPr>
            </w:pPr>
            <w:proofErr w:type="spellStart"/>
            <w:r w:rsidRPr="002307B8">
              <w:rPr>
                <w:rFonts w:asciiTheme="minorHAnsi" w:eastAsia="Arial" w:hAnsiTheme="minorHAnsi" w:cs="Arial"/>
                <w:color w:val="645457" w:themeColor="text1"/>
                <w:sz w:val="22"/>
                <w:szCs w:val="22"/>
                <w:lang w:val="en-US" w:eastAsia="en-US"/>
              </w:rPr>
              <w:t>Road_Accidents</w:t>
            </w:r>
            <w:proofErr w:type="spellEnd"/>
          </w:p>
        </w:tc>
        <w:tc>
          <w:tcPr>
            <w:tcW w:w="678" w:type="pct"/>
          </w:tcPr>
          <w:p w14:paraId="2E7AE1A0" w14:textId="76CF9CCD" w:rsidR="002307B8" w:rsidRPr="00D254B1"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41</w:t>
            </w:r>
          </w:p>
        </w:tc>
        <w:tc>
          <w:tcPr>
            <w:tcW w:w="643" w:type="pct"/>
          </w:tcPr>
          <w:p w14:paraId="3B2E8ECB" w14:textId="67DCD151"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396</w:t>
            </w:r>
          </w:p>
        </w:tc>
        <w:tc>
          <w:tcPr>
            <w:tcW w:w="1657" w:type="pct"/>
          </w:tcPr>
          <w:p w14:paraId="0428C928" w14:textId="2F0EEEB5"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12.4%</w:t>
            </w:r>
          </w:p>
        </w:tc>
      </w:tr>
      <w:tr w:rsidR="002307B8" w:rsidRPr="008D17FB" w14:paraId="4CDF45CB" w14:textId="77777777" w:rsidTr="002307B8">
        <w:tc>
          <w:tcPr>
            <w:tcW w:w="2022" w:type="pct"/>
          </w:tcPr>
          <w:p w14:paraId="6539F962" w14:textId="6EA6F313" w:rsidR="002307B8" w:rsidRPr="008D17FB"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Maritime</w:t>
            </w:r>
          </w:p>
        </w:tc>
        <w:tc>
          <w:tcPr>
            <w:tcW w:w="678" w:type="pct"/>
          </w:tcPr>
          <w:p w14:paraId="7C211BE2" w14:textId="36DE1C14" w:rsidR="002307B8" w:rsidRPr="008D17FB"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35</w:t>
            </w:r>
          </w:p>
        </w:tc>
        <w:tc>
          <w:tcPr>
            <w:tcW w:w="643" w:type="pct"/>
          </w:tcPr>
          <w:p w14:paraId="1D37B3E6" w14:textId="3A586E2A"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331</w:t>
            </w:r>
          </w:p>
        </w:tc>
        <w:tc>
          <w:tcPr>
            <w:tcW w:w="1657" w:type="pct"/>
          </w:tcPr>
          <w:p w14:paraId="7CFD4FB3" w14:textId="74EAC273"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10.4%</w:t>
            </w:r>
          </w:p>
        </w:tc>
      </w:tr>
      <w:tr w:rsidR="002307B8" w:rsidRPr="008D17FB" w14:paraId="2E0B6275" w14:textId="77777777" w:rsidTr="002307B8">
        <w:tc>
          <w:tcPr>
            <w:tcW w:w="2022" w:type="pct"/>
          </w:tcPr>
          <w:p w14:paraId="2C855949" w14:textId="4CDB372C" w:rsidR="002307B8" w:rsidRPr="008D17FB" w:rsidRDefault="002307B8" w:rsidP="002307B8">
            <w:pPr>
              <w:spacing w:after="120"/>
              <w:jc w:val="center"/>
              <w:rPr>
                <w:rFonts w:asciiTheme="minorHAnsi" w:eastAsia="Arial" w:hAnsiTheme="minorHAnsi" w:cs="Arial"/>
                <w:color w:val="645457" w:themeColor="text1"/>
                <w:sz w:val="22"/>
                <w:szCs w:val="22"/>
                <w:lang w:val="en-US" w:eastAsia="en-US"/>
              </w:rPr>
            </w:pPr>
            <w:proofErr w:type="spellStart"/>
            <w:r w:rsidRPr="002307B8">
              <w:rPr>
                <w:rFonts w:asciiTheme="minorHAnsi" w:eastAsia="Arial" w:hAnsiTheme="minorHAnsi" w:cs="Arial"/>
                <w:color w:val="645457" w:themeColor="text1"/>
                <w:sz w:val="22"/>
                <w:szCs w:val="22"/>
                <w:lang w:val="en-US" w:eastAsia="en-US"/>
              </w:rPr>
              <w:t>Public_Transport_Disruption</w:t>
            </w:r>
            <w:proofErr w:type="spellEnd"/>
          </w:p>
        </w:tc>
        <w:tc>
          <w:tcPr>
            <w:tcW w:w="678" w:type="pct"/>
          </w:tcPr>
          <w:p w14:paraId="12BF0583" w14:textId="0DCF9FEA" w:rsidR="002307B8" w:rsidRPr="008D17FB"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71</w:t>
            </w:r>
          </w:p>
        </w:tc>
        <w:tc>
          <w:tcPr>
            <w:tcW w:w="643" w:type="pct"/>
          </w:tcPr>
          <w:p w14:paraId="45432AB6" w14:textId="521B4730"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71</w:t>
            </w:r>
          </w:p>
        </w:tc>
        <w:tc>
          <w:tcPr>
            <w:tcW w:w="1657" w:type="pct"/>
          </w:tcPr>
          <w:p w14:paraId="3CCA63D4" w14:textId="7DCEBF5C"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2.2%</w:t>
            </w:r>
          </w:p>
        </w:tc>
      </w:tr>
      <w:tr w:rsidR="002307B8" w:rsidRPr="008D17FB" w14:paraId="071CB87B" w14:textId="77777777" w:rsidTr="002307B8">
        <w:tc>
          <w:tcPr>
            <w:tcW w:w="2022" w:type="pct"/>
          </w:tcPr>
          <w:p w14:paraId="05CCE2F2" w14:textId="5854D026" w:rsidR="002307B8" w:rsidRPr="008D17FB" w:rsidRDefault="002307B8" w:rsidP="002307B8">
            <w:pPr>
              <w:spacing w:after="120"/>
              <w:jc w:val="center"/>
              <w:rPr>
                <w:rFonts w:asciiTheme="minorHAnsi" w:eastAsia="Arial" w:hAnsiTheme="minorHAnsi" w:cs="Arial"/>
                <w:color w:val="645457" w:themeColor="text1"/>
                <w:sz w:val="22"/>
                <w:szCs w:val="22"/>
                <w:lang w:val="en-US" w:eastAsia="en-US"/>
              </w:rPr>
            </w:pPr>
            <w:proofErr w:type="spellStart"/>
            <w:r w:rsidRPr="002307B8">
              <w:rPr>
                <w:rFonts w:asciiTheme="minorHAnsi" w:eastAsia="Arial" w:hAnsiTheme="minorHAnsi" w:cs="Arial"/>
                <w:color w:val="645457" w:themeColor="text1"/>
                <w:sz w:val="22"/>
                <w:szCs w:val="22"/>
                <w:lang w:val="en-US" w:eastAsia="en-US"/>
              </w:rPr>
              <w:t>Aviation_Emergency</w:t>
            </w:r>
            <w:proofErr w:type="spellEnd"/>
          </w:p>
        </w:tc>
        <w:tc>
          <w:tcPr>
            <w:tcW w:w="678" w:type="pct"/>
          </w:tcPr>
          <w:p w14:paraId="202B197C" w14:textId="59F05782" w:rsidR="002307B8" w:rsidRPr="008D17FB"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319</w:t>
            </w:r>
          </w:p>
        </w:tc>
        <w:tc>
          <w:tcPr>
            <w:tcW w:w="643" w:type="pct"/>
          </w:tcPr>
          <w:p w14:paraId="307D6D09" w14:textId="3BB732B1"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319</w:t>
            </w:r>
          </w:p>
        </w:tc>
        <w:tc>
          <w:tcPr>
            <w:tcW w:w="1657" w:type="pct"/>
          </w:tcPr>
          <w:p w14:paraId="56CCB494" w14:textId="3E18FE83"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10.0%</w:t>
            </w:r>
          </w:p>
        </w:tc>
      </w:tr>
      <w:tr w:rsidR="002307B8" w:rsidRPr="008D17FB" w14:paraId="58933E2C" w14:textId="77777777" w:rsidTr="002307B8">
        <w:tc>
          <w:tcPr>
            <w:tcW w:w="2022" w:type="pct"/>
          </w:tcPr>
          <w:p w14:paraId="73DE0BB1" w14:textId="016252D7" w:rsidR="002307B8" w:rsidRPr="008D17FB"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Other</w:t>
            </w:r>
          </w:p>
        </w:tc>
        <w:tc>
          <w:tcPr>
            <w:tcW w:w="678" w:type="pct"/>
          </w:tcPr>
          <w:p w14:paraId="28736A4E" w14:textId="015A9810" w:rsidR="002307B8" w:rsidRPr="008D17FB"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w:t>
            </w:r>
          </w:p>
        </w:tc>
        <w:tc>
          <w:tcPr>
            <w:tcW w:w="643" w:type="pct"/>
          </w:tcPr>
          <w:p w14:paraId="6EC2067A" w14:textId="07E122C7"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866</w:t>
            </w:r>
          </w:p>
        </w:tc>
        <w:tc>
          <w:tcPr>
            <w:tcW w:w="1657" w:type="pct"/>
          </w:tcPr>
          <w:p w14:paraId="247F75DA" w14:textId="0FF89A8F" w:rsidR="002307B8" w:rsidRPr="00DB1687" w:rsidRDefault="002307B8" w:rsidP="002307B8">
            <w:pPr>
              <w:spacing w:after="120"/>
              <w:jc w:val="center"/>
              <w:rPr>
                <w:rFonts w:asciiTheme="minorHAnsi" w:eastAsia="Arial" w:hAnsiTheme="minorHAnsi" w:cs="Arial"/>
                <w:color w:val="645457" w:themeColor="text1"/>
                <w:sz w:val="22"/>
                <w:szCs w:val="22"/>
                <w:lang w:val="en-US" w:eastAsia="en-US"/>
              </w:rPr>
            </w:pPr>
            <w:r w:rsidRPr="002307B8">
              <w:rPr>
                <w:rFonts w:asciiTheme="minorHAnsi" w:eastAsia="Arial" w:hAnsiTheme="minorHAnsi" w:cs="Arial"/>
                <w:color w:val="645457" w:themeColor="text1"/>
                <w:sz w:val="22"/>
                <w:szCs w:val="22"/>
                <w:lang w:val="en-US" w:eastAsia="en-US"/>
              </w:rPr>
              <w:t>27.2%</w:t>
            </w:r>
          </w:p>
        </w:tc>
      </w:tr>
      <w:tr w:rsidR="002307B8" w:rsidRPr="008D17FB" w14:paraId="62E591B1" w14:textId="77777777" w:rsidTr="002307B8">
        <w:tc>
          <w:tcPr>
            <w:tcW w:w="2022" w:type="pct"/>
          </w:tcPr>
          <w:p w14:paraId="23C50A2F" w14:textId="7F66441F" w:rsidR="002307B8" w:rsidRPr="002307B8" w:rsidRDefault="002307B8" w:rsidP="002307B8">
            <w:pPr>
              <w:spacing w:after="120"/>
              <w:jc w:val="center"/>
              <w:rPr>
                <w:rFonts w:asciiTheme="minorHAnsi" w:eastAsia="Arial" w:hAnsiTheme="minorHAnsi" w:cs="Arial"/>
                <w:b/>
                <w:bCs/>
                <w:color w:val="645457" w:themeColor="text1"/>
                <w:sz w:val="22"/>
                <w:szCs w:val="22"/>
                <w:lang w:val="en-US" w:eastAsia="en-US"/>
              </w:rPr>
            </w:pPr>
            <w:r w:rsidRPr="002307B8">
              <w:rPr>
                <w:rFonts w:asciiTheme="minorHAnsi" w:eastAsia="Arial" w:hAnsiTheme="minorHAnsi" w:cs="Arial"/>
                <w:b/>
                <w:bCs/>
                <w:color w:val="645457" w:themeColor="text1"/>
                <w:sz w:val="22"/>
                <w:szCs w:val="22"/>
                <w:lang w:val="en-US" w:eastAsia="en-US"/>
              </w:rPr>
              <w:t>TOTAL</w:t>
            </w:r>
          </w:p>
        </w:tc>
        <w:tc>
          <w:tcPr>
            <w:tcW w:w="678" w:type="pct"/>
          </w:tcPr>
          <w:p w14:paraId="59246BA3" w14:textId="5356D276" w:rsidR="002307B8" w:rsidRPr="002307B8" w:rsidRDefault="002307B8" w:rsidP="002307B8">
            <w:pPr>
              <w:spacing w:after="120"/>
              <w:jc w:val="center"/>
              <w:rPr>
                <w:rFonts w:asciiTheme="minorHAnsi" w:eastAsia="Arial" w:hAnsiTheme="minorHAnsi" w:cs="Arial"/>
                <w:b/>
                <w:bCs/>
                <w:color w:val="645457" w:themeColor="text1"/>
                <w:sz w:val="22"/>
                <w:szCs w:val="22"/>
                <w:lang w:val="en-US" w:eastAsia="en-US"/>
              </w:rPr>
            </w:pPr>
            <w:r w:rsidRPr="002307B8">
              <w:rPr>
                <w:rFonts w:asciiTheme="minorHAnsi" w:eastAsia="Arial" w:hAnsiTheme="minorHAnsi" w:cs="Arial"/>
                <w:b/>
                <w:bCs/>
                <w:color w:val="645457" w:themeColor="text1"/>
                <w:sz w:val="22"/>
                <w:szCs w:val="22"/>
                <w:lang w:val="en-US" w:eastAsia="en-US"/>
              </w:rPr>
              <w:t>271</w:t>
            </w:r>
          </w:p>
        </w:tc>
        <w:tc>
          <w:tcPr>
            <w:tcW w:w="643" w:type="pct"/>
          </w:tcPr>
          <w:p w14:paraId="65423FC1" w14:textId="347BD1BA" w:rsidR="002307B8" w:rsidRPr="002307B8" w:rsidRDefault="002307B8" w:rsidP="002307B8">
            <w:pPr>
              <w:spacing w:after="120"/>
              <w:jc w:val="center"/>
              <w:rPr>
                <w:rFonts w:asciiTheme="minorHAnsi" w:eastAsia="Arial" w:hAnsiTheme="minorHAnsi" w:cs="Arial"/>
                <w:b/>
                <w:bCs/>
                <w:color w:val="645457" w:themeColor="text1"/>
                <w:sz w:val="22"/>
                <w:szCs w:val="22"/>
                <w:lang w:val="en-US" w:eastAsia="en-US"/>
              </w:rPr>
            </w:pPr>
            <w:r w:rsidRPr="002307B8">
              <w:rPr>
                <w:rFonts w:asciiTheme="minorHAnsi" w:eastAsia="Arial" w:hAnsiTheme="minorHAnsi" w:cs="Arial"/>
                <w:b/>
                <w:bCs/>
                <w:color w:val="645457" w:themeColor="text1"/>
                <w:sz w:val="22"/>
                <w:szCs w:val="22"/>
                <w:lang w:val="en-US" w:eastAsia="en-US"/>
              </w:rPr>
              <w:t>3,190</w:t>
            </w:r>
          </w:p>
        </w:tc>
        <w:tc>
          <w:tcPr>
            <w:tcW w:w="1657" w:type="pct"/>
          </w:tcPr>
          <w:p w14:paraId="3994AC66" w14:textId="117D4059" w:rsidR="002307B8" w:rsidRPr="002307B8" w:rsidRDefault="002307B8" w:rsidP="002307B8">
            <w:pPr>
              <w:spacing w:after="120"/>
              <w:jc w:val="center"/>
              <w:rPr>
                <w:rFonts w:asciiTheme="minorHAnsi" w:eastAsia="Arial" w:hAnsiTheme="minorHAnsi" w:cs="Arial"/>
                <w:b/>
                <w:bCs/>
                <w:color w:val="645457" w:themeColor="text1"/>
                <w:sz w:val="22"/>
                <w:szCs w:val="22"/>
                <w:lang w:val="en-US" w:eastAsia="en-US"/>
              </w:rPr>
            </w:pPr>
            <w:r w:rsidRPr="002307B8">
              <w:rPr>
                <w:rFonts w:asciiTheme="minorHAnsi" w:eastAsia="Arial" w:hAnsiTheme="minorHAnsi" w:cs="Arial"/>
                <w:b/>
                <w:bCs/>
                <w:color w:val="645457" w:themeColor="text1"/>
                <w:sz w:val="22"/>
                <w:szCs w:val="22"/>
                <w:lang w:val="en-US" w:eastAsia="en-US"/>
              </w:rPr>
              <w:t>100%</w:t>
            </w:r>
          </w:p>
        </w:tc>
      </w:tr>
    </w:tbl>
    <w:p w14:paraId="76320E67" w14:textId="4DD75A09" w:rsidR="00B76513" w:rsidRPr="002307B8" w:rsidRDefault="00252D80" w:rsidP="00252D80">
      <w:pPr>
        <w:pStyle w:val="Caption"/>
        <w:rPr>
          <w:rFonts w:asciiTheme="minorHAnsi" w:eastAsia="Arial" w:hAnsiTheme="minorHAnsi" w:cs="Arial"/>
          <w:lang w:val="en-US" w:eastAsia="en-US"/>
        </w:rPr>
      </w:pPr>
      <w:bookmarkStart w:id="472" w:name="_Toc205798085"/>
      <w:r w:rsidRPr="00E2397C">
        <w:rPr>
          <w:rFonts w:asciiTheme="minorHAnsi" w:eastAsia="Arial" w:hAnsiTheme="minorHAnsi" w:cs="Arial"/>
          <w:b/>
          <w:bCs/>
          <w:lang w:val="en-US" w:eastAsia="en-US"/>
        </w:rPr>
        <w:t xml:space="preserve">Table </w:t>
      </w:r>
      <w:r w:rsidRPr="00E2397C">
        <w:rPr>
          <w:rFonts w:asciiTheme="minorHAnsi" w:eastAsia="Arial" w:hAnsiTheme="minorHAnsi" w:cs="Arial"/>
          <w:b/>
          <w:bCs/>
          <w:lang w:val="en-US" w:eastAsia="en-US"/>
        </w:rPr>
        <w:fldChar w:fldCharType="begin"/>
      </w:r>
      <w:r w:rsidRPr="00E2397C">
        <w:rPr>
          <w:rFonts w:asciiTheme="minorHAnsi" w:eastAsia="Arial" w:hAnsiTheme="minorHAnsi" w:cs="Arial"/>
          <w:b/>
          <w:bCs/>
          <w:lang w:val="en-US" w:eastAsia="en-US"/>
        </w:rPr>
        <w:instrText xml:space="preserve"> SEQ Table \* ARABIC </w:instrText>
      </w:r>
      <w:r w:rsidRPr="00E2397C">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43</w:t>
      </w:r>
      <w:r w:rsidRPr="00E2397C">
        <w:rPr>
          <w:rFonts w:asciiTheme="minorHAnsi" w:eastAsia="Arial" w:hAnsiTheme="minorHAnsi" w:cs="Arial"/>
          <w:b/>
          <w:bCs/>
          <w:lang w:val="en-US" w:eastAsia="en-US"/>
        </w:rPr>
        <w:fldChar w:fldCharType="end"/>
      </w:r>
      <w:r w:rsidRPr="002307B8">
        <w:rPr>
          <w:rFonts w:asciiTheme="minorHAnsi" w:eastAsia="Arial" w:hAnsiTheme="minorHAnsi" w:cs="Arial"/>
          <w:b/>
          <w:bCs/>
          <w:lang w:val="en-US" w:eastAsia="en-US"/>
        </w:rPr>
        <w:t xml:space="preserve">. </w:t>
      </w:r>
      <w:r w:rsidRPr="002307B8">
        <w:rPr>
          <w:rFonts w:asciiTheme="minorHAnsi" w:eastAsia="Arial" w:hAnsiTheme="minorHAnsi" w:cs="Arial"/>
          <w:lang w:val="en-US" w:eastAsia="en-US"/>
        </w:rPr>
        <w:t>Domain-subcategory analysis for transport</w:t>
      </w:r>
      <w:bookmarkEnd w:id="472"/>
    </w:p>
    <w:p w14:paraId="54D14EEB" w14:textId="77777777" w:rsidR="0096068E" w:rsidRPr="002307B8" w:rsidRDefault="0096068E" w:rsidP="00FF754B">
      <w:bookmarkStart w:id="473" w:name="_czjrmsiybvjm" w:colFirst="0" w:colLast="0"/>
      <w:bookmarkEnd w:id="473"/>
    </w:p>
    <w:p w14:paraId="54A794B9" w14:textId="66381EF4" w:rsidR="00B76513" w:rsidRPr="00331B13" w:rsidRDefault="00C77D68" w:rsidP="00331B13">
      <w:pPr>
        <w:pStyle w:val="Heading2"/>
        <w:rPr>
          <w:rStyle w:val="Emphasis"/>
          <w:rFonts w:asciiTheme="majorHAnsi" w:hAnsiTheme="majorHAnsi"/>
          <w:b/>
          <w:color w:val="FFBEA1" w:themeColor="accent2"/>
          <w:sz w:val="40"/>
        </w:rPr>
      </w:pPr>
      <w:bookmarkStart w:id="474" w:name="_61scrcydfqij" w:colFirst="0" w:colLast="0"/>
      <w:bookmarkStart w:id="475" w:name="_59hrac6kfyh" w:colFirst="0" w:colLast="0"/>
      <w:bookmarkStart w:id="476" w:name="_xn5awb1x8pho" w:colFirst="0" w:colLast="0"/>
      <w:bookmarkStart w:id="477" w:name="_85bat4r7mns8" w:colFirst="0" w:colLast="0"/>
      <w:bookmarkStart w:id="478" w:name="_Toc205798185"/>
      <w:bookmarkEnd w:id="474"/>
      <w:bookmarkEnd w:id="475"/>
      <w:bookmarkEnd w:id="476"/>
      <w:bookmarkEnd w:id="477"/>
      <w:r w:rsidRPr="00331B13">
        <w:rPr>
          <w:rStyle w:val="Emphasis"/>
          <w:rFonts w:asciiTheme="majorHAnsi" w:hAnsiTheme="majorHAnsi"/>
          <w:b/>
          <w:color w:val="FFBEA1" w:themeColor="accent2"/>
          <w:sz w:val="40"/>
        </w:rPr>
        <w:t>Annex 7</w:t>
      </w:r>
      <w:r w:rsidR="00507859" w:rsidRPr="00331B13">
        <w:rPr>
          <w:rStyle w:val="Emphasis"/>
          <w:rFonts w:asciiTheme="majorHAnsi" w:hAnsiTheme="majorHAnsi"/>
          <w:b/>
          <w:color w:val="FFBEA1" w:themeColor="accent2"/>
          <w:sz w:val="40"/>
        </w:rPr>
        <w:t>:</w:t>
      </w:r>
      <w:r w:rsidR="009513F0" w:rsidRPr="00331B13">
        <w:rPr>
          <w:rStyle w:val="Emphasis"/>
          <w:rFonts w:asciiTheme="majorHAnsi" w:hAnsiTheme="majorHAnsi"/>
          <w:b/>
          <w:color w:val="FFBEA1" w:themeColor="accent2"/>
          <w:sz w:val="40"/>
        </w:rPr>
        <w:t xml:space="preserve"> EM</w:t>
      </w:r>
      <w:r w:rsidR="009513F0" w:rsidRPr="00331B13">
        <w:rPr>
          <w:rStyle w:val="Emphasis"/>
          <w:rFonts w:asciiTheme="majorHAnsi" w:hAnsiTheme="majorHAnsi"/>
          <w:b/>
          <w:color w:val="FFBEA1" w:themeColor="accent2"/>
          <w:sz w:val="40"/>
        </w:rPr>
        <w:noBreakHyphen/>
        <w:t>DAT Data and Methodology</w:t>
      </w:r>
      <w:bookmarkEnd w:id="478"/>
    </w:p>
    <w:p w14:paraId="695368DF" w14:textId="77777777" w:rsidR="009513F0" w:rsidRDefault="009513F0" w:rsidP="00B76513"/>
    <w:p w14:paraId="1B73B87A" w14:textId="77777777" w:rsidR="009513F0" w:rsidRPr="009513F0" w:rsidRDefault="009513F0" w:rsidP="009513F0">
      <w:r w:rsidRPr="009513F0">
        <w:t>This annex provides a detailed account of the exploratory work carried out on the EM</w:t>
      </w:r>
      <w:r w:rsidRPr="009513F0">
        <w:noBreakHyphen/>
        <w:t>DAT International Disaster Database. The dataset contains more than 4 000 recorded disasters (2000–July 2025) and includes metadata on disaster group, type, sub</w:t>
      </w:r>
      <w:r w:rsidRPr="009513F0">
        <w:noBreakHyphen/>
        <w:t>type, region, start year and various intervention indicators (appeals, declarations, aid contributions). To prepare the data for analysis, duplicate records were removed, missing categorical values were recoded to “Unknown,” and binary fields were standardised. Events were then filtered to retain only those with evidence of humanitarian intervention and relevance to urban or mobility impacts (e.g. floods, earthquakes, storms, epidemics).</w:t>
      </w:r>
    </w:p>
    <w:p w14:paraId="5FA2EC6F" w14:textId="11F83186" w:rsidR="00845457" w:rsidRDefault="009513F0" w:rsidP="006863E4">
      <w:r w:rsidRPr="009513F0">
        <w:lastRenderedPageBreak/>
        <w:t>Descriptive statistics summarise the distribution of interventions across disaster groups and types, while clustering analyses (Two</w:t>
      </w:r>
      <w:r w:rsidRPr="009513F0">
        <w:noBreakHyphen/>
        <w:t>Step and k</w:t>
      </w:r>
      <w:r w:rsidRPr="009513F0">
        <w:noBreakHyphen/>
        <w:t>means) uncover patterns in intervention modalities, regions and disaster characteristics. Additional tables document human and economic impacts, including mortality, injuries, affected populations, homelessness, recovery durations and reconstruction costs. Because these analyses extend beyond the scope of urban mobility in Europe, they are placed here for completeness and to support researchers seeking deeper insights into the global disaster landscape.</w:t>
      </w:r>
    </w:p>
    <w:p w14:paraId="3A6674D3" w14:textId="77777777" w:rsidR="006863E4" w:rsidRDefault="006863E4" w:rsidP="006863E4"/>
    <w:tbl>
      <w:tblPr>
        <w:tblStyle w:val="GridTable4-Accent5"/>
        <w:tblW w:w="5000" w:type="pct"/>
        <w:tblLook w:val="0420" w:firstRow="1" w:lastRow="0" w:firstColumn="0" w:lastColumn="0" w:noHBand="0" w:noVBand="1"/>
      </w:tblPr>
      <w:tblGrid>
        <w:gridCol w:w="930"/>
        <w:gridCol w:w="870"/>
        <w:gridCol w:w="1386"/>
        <w:gridCol w:w="922"/>
        <w:gridCol w:w="167"/>
        <w:gridCol w:w="726"/>
        <w:gridCol w:w="167"/>
        <w:gridCol w:w="751"/>
        <w:gridCol w:w="167"/>
        <w:gridCol w:w="1223"/>
        <w:gridCol w:w="165"/>
        <w:gridCol w:w="393"/>
        <w:gridCol w:w="167"/>
        <w:gridCol w:w="1316"/>
      </w:tblGrid>
      <w:tr w:rsidR="00845457" w14:paraId="65CCAB24" w14:textId="77777777" w:rsidTr="007C1D8A">
        <w:trPr>
          <w:cnfStyle w:val="100000000000" w:firstRow="1" w:lastRow="0" w:firstColumn="0" w:lastColumn="0" w:oddVBand="0" w:evenVBand="0" w:oddHBand="0" w:evenHBand="0" w:firstRowFirstColumn="0" w:firstRowLastColumn="0" w:lastRowFirstColumn="0" w:lastRowLastColumn="0"/>
        </w:trPr>
        <w:tc>
          <w:tcPr>
            <w:tcW w:w="494" w:type="pct"/>
          </w:tcPr>
          <w:p w14:paraId="085541E8" w14:textId="77777777" w:rsidR="00845457" w:rsidRPr="007504AD" w:rsidRDefault="00845457" w:rsidP="007C1D8A">
            <w:pPr>
              <w:ind w:right="-45"/>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Cluster</w:t>
            </w:r>
          </w:p>
        </w:tc>
        <w:tc>
          <w:tcPr>
            <w:tcW w:w="488" w:type="pct"/>
          </w:tcPr>
          <w:p w14:paraId="49CE241E" w14:textId="77777777" w:rsidR="00845457" w:rsidRPr="007504AD" w:rsidRDefault="00845457" w:rsidP="007C1D8A">
            <w:pPr>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Group</w:t>
            </w:r>
          </w:p>
        </w:tc>
        <w:tc>
          <w:tcPr>
            <w:tcW w:w="738" w:type="pct"/>
          </w:tcPr>
          <w:p w14:paraId="044C6DA4" w14:textId="77777777" w:rsidR="00845457" w:rsidRPr="007504AD" w:rsidRDefault="00845457" w:rsidP="007C1D8A">
            <w:pPr>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Disaster Type</w:t>
            </w:r>
          </w:p>
        </w:tc>
        <w:tc>
          <w:tcPr>
            <w:tcW w:w="500" w:type="pct"/>
          </w:tcPr>
          <w:p w14:paraId="0316DEC9" w14:textId="77777777" w:rsidR="00845457" w:rsidRPr="007504AD" w:rsidRDefault="00845457" w:rsidP="007C1D8A">
            <w:pPr>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Region</w:t>
            </w:r>
          </w:p>
        </w:tc>
        <w:tc>
          <w:tcPr>
            <w:tcW w:w="473" w:type="pct"/>
            <w:gridSpan w:val="2"/>
          </w:tcPr>
          <w:p w14:paraId="1F6D6CF5" w14:textId="77777777" w:rsidR="00845457" w:rsidRPr="007504AD" w:rsidRDefault="00845457" w:rsidP="007C1D8A">
            <w:pPr>
              <w:ind w:right="-106"/>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OFDA/</w:t>
            </w:r>
          </w:p>
          <w:p w14:paraId="43F9C5BA" w14:textId="77777777" w:rsidR="00845457" w:rsidRPr="007504AD" w:rsidRDefault="00845457" w:rsidP="007C1D8A">
            <w:pPr>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BHA</w:t>
            </w:r>
          </w:p>
        </w:tc>
        <w:tc>
          <w:tcPr>
            <w:tcW w:w="486" w:type="pct"/>
            <w:gridSpan w:val="2"/>
          </w:tcPr>
          <w:p w14:paraId="60234F6E" w14:textId="77777777" w:rsidR="00845457" w:rsidRPr="007504AD" w:rsidRDefault="00845457" w:rsidP="007C1D8A">
            <w:pPr>
              <w:ind w:right="-54"/>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Appeal</w:t>
            </w:r>
          </w:p>
        </w:tc>
        <w:tc>
          <w:tcPr>
            <w:tcW w:w="738" w:type="pct"/>
            <w:gridSpan w:val="2"/>
          </w:tcPr>
          <w:p w14:paraId="45AB0727" w14:textId="77777777" w:rsidR="00845457" w:rsidRPr="007504AD" w:rsidRDefault="00845457" w:rsidP="007C1D8A">
            <w:pPr>
              <w:ind w:right="-117"/>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Declaration</w:t>
            </w:r>
          </w:p>
        </w:tc>
        <w:tc>
          <w:tcPr>
            <w:tcW w:w="294" w:type="pct"/>
            <w:gridSpan w:val="2"/>
          </w:tcPr>
          <w:p w14:paraId="4D3E34FD" w14:textId="77777777" w:rsidR="00845457" w:rsidRPr="007504AD" w:rsidRDefault="00845457" w:rsidP="007C1D8A">
            <w:pPr>
              <w:ind w:right="-21"/>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Aid</w:t>
            </w:r>
          </w:p>
        </w:tc>
        <w:tc>
          <w:tcPr>
            <w:tcW w:w="788" w:type="pct"/>
            <w:gridSpan w:val="2"/>
          </w:tcPr>
          <w:p w14:paraId="6683B53C" w14:textId="77777777" w:rsidR="00845457" w:rsidRPr="007504AD" w:rsidRDefault="00845457" w:rsidP="007C1D8A">
            <w:pPr>
              <w:ind w:right="-113"/>
              <w:jc w:val="center"/>
              <w:rPr>
                <w:rFonts w:asciiTheme="minorHAnsi" w:eastAsia="Arial" w:hAnsiTheme="minorHAnsi" w:cs="Arial"/>
                <w:color w:val="FFFFFF" w:themeColor="background2"/>
                <w:sz w:val="22"/>
                <w:szCs w:val="22"/>
                <w:lang w:val="en-US" w:eastAsia="en-US"/>
              </w:rPr>
            </w:pPr>
            <w:r w:rsidRPr="007504AD">
              <w:rPr>
                <w:rFonts w:asciiTheme="minorHAnsi" w:eastAsia="Arial" w:hAnsiTheme="minorHAnsi" w:cs="Arial"/>
                <w:color w:val="FFFFFF" w:themeColor="background2"/>
                <w:sz w:val="22"/>
                <w:szCs w:val="22"/>
                <w:lang w:val="en-US" w:eastAsia="en-US"/>
              </w:rPr>
              <w:t>Intervention</w:t>
            </w:r>
          </w:p>
        </w:tc>
      </w:tr>
      <w:tr w:rsidR="00845457" w14:paraId="4AC37F35" w14:textId="77777777" w:rsidTr="007C1D8A">
        <w:trPr>
          <w:cnfStyle w:val="000000100000" w:firstRow="0" w:lastRow="0" w:firstColumn="0" w:lastColumn="0" w:oddVBand="0" w:evenVBand="0" w:oddHBand="1" w:evenHBand="0" w:firstRowFirstColumn="0" w:firstRowLastColumn="0" w:lastRowFirstColumn="0" w:lastRowLastColumn="0"/>
        </w:trPr>
        <w:tc>
          <w:tcPr>
            <w:tcW w:w="494" w:type="pct"/>
          </w:tcPr>
          <w:p w14:paraId="77CE76F1"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1</w:t>
            </w:r>
          </w:p>
        </w:tc>
        <w:tc>
          <w:tcPr>
            <w:tcW w:w="488" w:type="pct"/>
          </w:tcPr>
          <w:p w14:paraId="46B5E6D9"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4B65F0DE"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Earthquake</w:t>
            </w:r>
          </w:p>
        </w:tc>
        <w:tc>
          <w:tcPr>
            <w:tcW w:w="587" w:type="pct"/>
            <w:gridSpan w:val="2"/>
          </w:tcPr>
          <w:p w14:paraId="20D64CEB" w14:textId="77777777" w:rsidR="00845457" w:rsidRPr="007504AD" w:rsidRDefault="00845457" w:rsidP="007C1D8A">
            <w:pPr>
              <w:ind w:left="-15" w:right="-84" w:firstLine="15"/>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Americas</w:t>
            </w:r>
          </w:p>
        </w:tc>
        <w:tc>
          <w:tcPr>
            <w:tcW w:w="473" w:type="pct"/>
            <w:gridSpan w:val="2"/>
          </w:tcPr>
          <w:p w14:paraId="585185CC"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486" w:type="pct"/>
            <w:gridSpan w:val="2"/>
          </w:tcPr>
          <w:p w14:paraId="4A86C650"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2F72D7C9"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63CD02FF"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4AF8EDB1"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8%</w:t>
            </w:r>
          </w:p>
        </w:tc>
      </w:tr>
      <w:tr w:rsidR="00845457" w14:paraId="2A0D2778" w14:textId="77777777" w:rsidTr="007C1D8A">
        <w:tc>
          <w:tcPr>
            <w:tcW w:w="494" w:type="pct"/>
          </w:tcPr>
          <w:p w14:paraId="48F40146"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2</w:t>
            </w:r>
          </w:p>
        </w:tc>
        <w:tc>
          <w:tcPr>
            <w:tcW w:w="488" w:type="pct"/>
          </w:tcPr>
          <w:p w14:paraId="53E1BF48"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167419BB"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Flood</w:t>
            </w:r>
          </w:p>
        </w:tc>
        <w:tc>
          <w:tcPr>
            <w:tcW w:w="587" w:type="pct"/>
            <w:gridSpan w:val="2"/>
          </w:tcPr>
          <w:p w14:paraId="7F0BD5F9" w14:textId="77777777" w:rsidR="00845457" w:rsidRPr="007504AD" w:rsidRDefault="00845457" w:rsidP="007C1D8A">
            <w:pPr>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Americas</w:t>
            </w:r>
          </w:p>
        </w:tc>
        <w:tc>
          <w:tcPr>
            <w:tcW w:w="473" w:type="pct"/>
            <w:gridSpan w:val="2"/>
          </w:tcPr>
          <w:p w14:paraId="041CB6C2"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5C9BE959"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6453D000"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7E5F7394"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2EE1DDF7"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46%</w:t>
            </w:r>
          </w:p>
        </w:tc>
      </w:tr>
      <w:tr w:rsidR="00845457" w14:paraId="32BCDECB" w14:textId="77777777" w:rsidTr="007C1D8A">
        <w:trPr>
          <w:cnfStyle w:val="000000100000" w:firstRow="0" w:lastRow="0" w:firstColumn="0" w:lastColumn="0" w:oddVBand="0" w:evenVBand="0" w:oddHBand="1" w:evenHBand="0" w:firstRowFirstColumn="0" w:firstRowLastColumn="0" w:lastRowFirstColumn="0" w:lastRowLastColumn="0"/>
        </w:trPr>
        <w:tc>
          <w:tcPr>
            <w:tcW w:w="494" w:type="pct"/>
          </w:tcPr>
          <w:p w14:paraId="55AFFF28"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3</w:t>
            </w:r>
          </w:p>
        </w:tc>
        <w:tc>
          <w:tcPr>
            <w:tcW w:w="488" w:type="pct"/>
          </w:tcPr>
          <w:p w14:paraId="5BDC9631"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387ACEE3"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Extreme temperature</w:t>
            </w:r>
          </w:p>
        </w:tc>
        <w:tc>
          <w:tcPr>
            <w:tcW w:w="587" w:type="pct"/>
            <w:gridSpan w:val="2"/>
          </w:tcPr>
          <w:p w14:paraId="5A5FA252"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Asia</w:t>
            </w:r>
          </w:p>
        </w:tc>
        <w:tc>
          <w:tcPr>
            <w:tcW w:w="473" w:type="pct"/>
            <w:gridSpan w:val="2"/>
          </w:tcPr>
          <w:p w14:paraId="21E3050C"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486" w:type="pct"/>
            <w:gridSpan w:val="2"/>
          </w:tcPr>
          <w:p w14:paraId="1D456E5C"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0BA78077"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33F7FBD2"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4B846FAB"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2%</w:t>
            </w:r>
          </w:p>
        </w:tc>
      </w:tr>
      <w:tr w:rsidR="00845457" w14:paraId="3CFD50D9" w14:textId="77777777" w:rsidTr="007C1D8A">
        <w:tc>
          <w:tcPr>
            <w:tcW w:w="494" w:type="pct"/>
          </w:tcPr>
          <w:p w14:paraId="12BBEC43"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4</w:t>
            </w:r>
          </w:p>
        </w:tc>
        <w:tc>
          <w:tcPr>
            <w:tcW w:w="488" w:type="pct"/>
          </w:tcPr>
          <w:p w14:paraId="4E638A00"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5BB1FCA9"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Storm</w:t>
            </w:r>
          </w:p>
        </w:tc>
        <w:tc>
          <w:tcPr>
            <w:tcW w:w="587" w:type="pct"/>
            <w:gridSpan w:val="2"/>
          </w:tcPr>
          <w:p w14:paraId="5636D75B"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Asia</w:t>
            </w:r>
          </w:p>
        </w:tc>
        <w:tc>
          <w:tcPr>
            <w:tcW w:w="473" w:type="pct"/>
            <w:gridSpan w:val="2"/>
          </w:tcPr>
          <w:p w14:paraId="10F0907C"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77E39107"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703FAB48"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559ADF2B"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317051C2"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9%</w:t>
            </w:r>
          </w:p>
        </w:tc>
      </w:tr>
      <w:tr w:rsidR="00845457" w14:paraId="7DC2865D" w14:textId="77777777" w:rsidTr="007C1D8A">
        <w:trPr>
          <w:cnfStyle w:val="000000100000" w:firstRow="0" w:lastRow="0" w:firstColumn="0" w:lastColumn="0" w:oddVBand="0" w:evenVBand="0" w:oddHBand="1" w:evenHBand="0" w:firstRowFirstColumn="0" w:firstRowLastColumn="0" w:lastRowFirstColumn="0" w:lastRowLastColumn="0"/>
        </w:trPr>
        <w:tc>
          <w:tcPr>
            <w:tcW w:w="494" w:type="pct"/>
          </w:tcPr>
          <w:p w14:paraId="5D1378B6"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5</w:t>
            </w:r>
          </w:p>
        </w:tc>
        <w:tc>
          <w:tcPr>
            <w:tcW w:w="488" w:type="pct"/>
          </w:tcPr>
          <w:p w14:paraId="4F0ABCD3"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69FADB44"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Drought</w:t>
            </w:r>
          </w:p>
        </w:tc>
        <w:tc>
          <w:tcPr>
            <w:tcW w:w="587" w:type="pct"/>
            <w:gridSpan w:val="2"/>
          </w:tcPr>
          <w:p w14:paraId="57BAC021"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Asia</w:t>
            </w:r>
          </w:p>
        </w:tc>
        <w:tc>
          <w:tcPr>
            <w:tcW w:w="473" w:type="pct"/>
            <w:gridSpan w:val="2"/>
          </w:tcPr>
          <w:p w14:paraId="32699891"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180EBFB4"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37" w:type="pct"/>
            <w:gridSpan w:val="2"/>
          </w:tcPr>
          <w:p w14:paraId="08DD2BBE"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27E3D936"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6B10C781"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4%</w:t>
            </w:r>
          </w:p>
        </w:tc>
      </w:tr>
      <w:tr w:rsidR="00845457" w14:paraId="730FB97F" w14:textId="77777777" w:rsidTr="007C1D8A">
        <w:tc>
          <w:tcPr>
            <w:tcW w:w="494" w:type="pct"/>
          </w:tcPr>
          <w:p w14:paraId="2AA98A35"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6</w:t>
            </w:r>
          </w:p>
        </w:tc>
        <w:tc>
          <w:tcPr>
            <w:tcW w:w="488" w:type="pct"/>
          </w:tcPr>
          <w:p w14:paraId="4527E6CD"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26CE0E41"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Storm</w:t>
            </w:r>
          </w:p>
        </w:tc>
        <w:tc>
          <w:tcPr>
            <w:tcW w:w="587" w:type="pct"/>
            <w:gridSpan w:val="2"/>
          </w:tcPr>
          <w:p w14:paraId="4A05ADE7"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Oceania</w:t>
            </w:r>
          </w:p>
        </w:tc>
        <w:tc>
          <w:tcPr>
            <w:tcW w:w="473" w:type="pct"/>
            <w:gridSpan w:val="2"/>
          </w:tcPr>
          <w:p w14:paraId="56ED4C09"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688ADC4B"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32322015"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4805A29D"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1B3C4AD6"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4%</w:t>
            </w:r>
          </w:p>
        </w:tc>
      </w:tr>
      <w:tr w:rsidR="00845457" w14:paraId="25407DAF" w14:textId="77777777" w:rsidTr="007C1D8A">
        <w:trPr>
          <w:cnfStyle w:val="000000100000" w:firstRow="0" w:lastRow="0" w:firstColumn="0" w:lastColumn="0" w:oddVBand="0" w:evenVBand="0" w:oddHBand="1" w:evenHBand="0" w:firstRowFirstColumn="0" w:firstRowLastColumn="0" w:lastRowFirstColumn="0" w:lastRowLastColumn="0"/>
        </w:trPr>
        <w:tc>
          <w:tcPr>
            <w:tcW w:w="494" w:type="pct"/>
          </w:tcPr>
          <w:p w14:paraId="3D4C4176"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7</w:t>
            </w:r>
          </w:p>
        </w:tc>
        <w:tc>
          <w:tcPr>
            <w:tcW w:w="488" w:type="pct"/>
          </w:tcPr>
          <w:p w14:paraId="31781D51"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680970E8"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Mass mover (wet)</w:t>
            </w:r>
          </w:p>
        </w:tc>
        <w:tc>
          <w:tcPr>
            <w:tcW w:w="587" w:type="pct"/>
            <w:gridSpan w:val="2"/>
          </w:tcPr>
          <w:p w14:paraId="4D3D753B"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Asia</w:t>
            </w:r>
          </w:p>
        </w:tc>
        <w:tc>
          <w:tcPr>
            <w:tcW w:w="473" w:type="pct"/>
            <w:gridSpan w:val="2"/>
          </w:tcPr>
          <w:p w14:paraId="49C7496D"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486" w:type="pct"/>
            <w:gridSpan w:val="2"/>
          </w:tcPr>
          <w:p w14:paraId="7D58B123"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4E90840D"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1926B5C6"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7D18389B"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3%</w:t>
            </w:r>
          </w:p>
        </w:tc>
      </w:tr>
      <w:tr w:rsidR="00845457" w14:paraId="2412E069" w14:textId="77777777" w:rsidTr="007C1D8A">
        <w:tc>
          <w:tcPr>
            <w:tcW w:w="494" w:type="pct"/>
          </w:tcPr>
          <w:p w14:paraId="3622614A"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8</w:t>
            </w:r>
          </w:p>
        </w:tc>
        <w:tc>
          <w:tcPr>
            <w:tcW w:w="488" w:type="pct"/>
          </w:tcPr>
          <w:p w14:paraId="5FFB2EFE"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4246C1AE"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Storm</w:t>
            </w:r>
          </w:p>
        </w:tc>
        <w:tc>
          <w:tcPr>
            <w:tcW w:w="587" w:type="pct"/>
            <w:gridSpan w:val="2"/>
          </w:tcPr>
          <w:p w14:paraId="2F811045"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Americas</w:t>
            </w:r>
          </w:p>
        </w:tc>
        <w:tc>
          <w:tcPr>
            <w:tcW w:w="473" w:type="pct"/>
            <w:gridSpan w:val="2"/>
          </w:tcPr>
          <w:p w14:paraId="0559FBAA"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68185F01"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0A0196B0"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79FE91EF"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36318046"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9%</w:t>
            </w:r>
          </w:p>
        </w:tc>
      </w:tr>
      <w:tr w:rsidR="00845457" w14:paraId="7D9F8FB5" w14:textId="77777777" w:rsidTr="007C1D8A">
        <w:trPr>
          <w:cnfStyle w:val="000000100000" w:firstRow="0" w:lastRow="0" w:firstColumn="0" w:lastColumn="0" w:oddVBand="0" w:evenVBand="0" w:oddHBand="1" w:evenHBand="0" w:firstRowFirstColumn="0" w:firstRowLastColumn="0" w:lastRowFirstColumn="0" w:lastRowLastColumn="0"/>
        </w:trPr>
        <w:tc>
          <w:tcPr>
            <w:tcW w:w="494" w:type="pct"/>
          </w:tcPr>
          <w:p w14:paraId="0337F3F7"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9</w:t>
            </w:r>
          </w:p>
        </w:tc>
        <w:tc>
          <w:tcPr>
            <w:tcW w:w="488" w:type="pct"/>
          </w:tcPr>
          <w:p w14:paraId="1496F9B7"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7EF690AF"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Flood</w:t>
            </w:r>
          </w:p>
        </w:tc>
        <w:tc>
          <w:tcPr>
            <w:tcW w:w="587" w:type="pct"/>
            <w:gridSpan w:val="2"/>
          </w:tcPr>
          <w:p w14:paraId="54198B0D"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Europe</w:t>
            </w:r>
          </w:p>
        </w:tc>
        <w:tc>
          <w:tcPr>
            <w:tcW w:w="473" w:type="pct"/>
            <w:gridSpan w:val="2"/>
          </w:tcPr>
          <w:p w14:paraId="72F846C3"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39BFAD43"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0966B816"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44B0E82D"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51C7EB6D"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7%</w:t>
            </w:r>
          </w:p>
        </w:tc>
      </w:tr>
      <w:tr w:rsidR="00845457" w14:paraId="779E8299" w14:textId="77777777" w:rsidTr="007C1D8A">
        <w:tc>
          <w:tcPr>
            <w:tcW w:w="494" w:type="pct"/>
          </w:tcPr>
          <w:p w14:paraId="6D590E29"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10</w:t>
            </w:r>
          </w:p>
        </w:tc>
        <w:tc>
          <w:tcPr>
            <w:tcW w:w="488" w:type="pct"/>
          </w:tcPr>
          <w:p w14:paraId="0C811B08"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Techno</w:t>
            </w:r>
          </w:p>
        </w:tc>
        <w:tc>
          <w:tcPr>
            <w:tcW w:w="738" w:type="pct"/>
          </w:tcPr>
          <w:p w14:paraId="4FF6B72E"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Industrial accident</w:t>
            </w:r>
          </w:p>
        </w:tc>
        <w:tc>
          <w:tcPr>
            <w:tcW w:w="587" w:type="pct"/>
            <w:gridSpan w:val="2"/>
          </w:tcPr>
          <w:p w14:paraId="46DE3F2B"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Africa</w:t>
            </w:r>
          </w:p>
        </w:tc>
        <w:tc>
          <w:tcPr>
            <w:tcW w:w="473" w:type="pct"/>
            <w:gridSpan w:val="2"/>
          </w:tcPr>
          <w:p w14:paraId="572A3E32"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0AA0DB62"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37" w:type="pct"/>
            <w:gridSpan w:val="2"/>
          </w:tcPr>
          <w:p w14:paraId="580D028F"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06281E7D"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4C266286"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1%</w:t>
            </w:r>
          </w:p>
        </w:tc>
      </w:tr>
      <w:tr w:rsidR="00845457" w14:paraId="09BBF6B4" w14:textId="77777777" w:rsidTr="007C1D8A">
        <w:trPr>
          <w:cnfStyle w:val="000000100000" w:firstRow="0" w:lastRow="0" w:firstColumn="0" w:lastColumn="0" w:oddVBand="0" w:evenVBand="0" w:oddHBand="1" w:evenHBand="0" w:firstRowFirstColumn="0" w:firstRowLastColumn="0" w:lastRowFirstColumn="0" w:lastRowLastColumn="0"/>
        </w:trPr>
        <w:tc>
          <w:tcPr>
            <w:tcW w:w="494" w:type="pct"/>
          </w:tcPr>
          <w:p w14:paraId="17051235"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11</w:t>
            </w:r>
          </w:p>
        </w:tc>
        <w:tc>
          <w:tcPr>
            <w:tcW w:w="488" w:type="pct"/>
          </w:tcPr>
          <w:p w14:paraId="38984103"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4402EE0D"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Wildfire</w:t>
            </w:r>
          </w:p>
        </w:tc>
        <w:tc>
          <w:tcPr>
            <w:tcW w:w="587" w:type="pct"/>
            <w:gridSpan w:val="2"/>
          </w:tcPr>
          <w:p w14:paraId="3F733A05"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Europe</w:t>
            </w:r>
          </w:p>
        </w:tc>
        <w:tc>
          <w:tcPr>
            <w:tcW w:w="473" w:type="pct"/>
            <w:gridSpan w:val="2"/>
          </w:tcPr>
          <w:p w14:paraId="4285AEBA"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1D8CF867"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4422514C"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295" w:type="pct"/>
            <w:gridSpan w:val="2"/>
          </w:tcPr>
          <w:p w14:paraId="7395AE31"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504888FB"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1%</w:t>
            </w:r>
          </w:p>
        </w:tc>
      </w:tr>
      <w:tr w:rsidR="00845457" w14:paraId="10BC9726" w14:textId="77777777" w:rsidTr="007C1D8A">
        <w:tc>
          <w:tcPr>
            <w:tcW w:w="494" w:type="pct"/>
          </w:tcPr>
          <w:p w14:paraId="0AF411FD" w14:textId="77777777" w:rsidR="00845457" w:rsidRPr="007504AD" w:rsidRDefault="00845457" w:rsidP="007C1D8A">
            <w:pPr>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12</w:t>
            </w:r>
          </w:p>
        </w:tc>
        <w:tc>
          <w:tcPr>
            <w:tcW w:w="488" w:type="pct"/>
          </w:tcPr>
          <w:p w14:paraId="5062CC09" w14:textId="77777777" w:rsidR="00845457" w:rsidRPr="007504AD" w:rsidRDefault="00845457" w:rsidP="007C1D8A">
            <w:pPr>
              <w:ind w:left="-48" w:right="-135"/>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Natural</w:t>
            </w:r>
          </w:p>
        </w:tc>
        <w:tc>
          <w:tcPr>
            <w:tcW w:w="738" w:type="pct"/>
          </w:tcPr>
          <w:p w14:paraId="793A46CA" w14:textId="77777777" w:rsidR="00845457" w:rsidRPr="007504AD" w:rsidRDefault="00845457" w:rsidP="007C1D8A">
            <w:pPr>
              <w:ind w:right="-57"/>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Earthquake</w:t>
            </w:r>
          </w:p>
        </w:tc>
        <w:tc>
          <w:tcPr>
            <w:tcW w:w="587" w:type="pct"/>
            <w:gridSpan w:val="2"/>
          </w:tcPr>
          <w:p w14:paraId="4BBAA533" w14:textId="77777777" w:rsidR="00845457" w:rsidRPr="007504AD" w:rsidRDefault="00845457" w:rsidP="007C1D8A">
            <w:pPr>
              <w:keepNext/>
              <w:ind w:right="-84"/>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Asia</w:t>
            </w:r>
          </w:p>
        </w:tc>
        <w:tc>
          <w:tcPr>
            <w:tcW w:w="473" w:type="pct"/>
            <w:gridSpan w:val="2"/>
          </w:tcPr>
          <w:p w14:paraId="52606C12"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486" w:type="pct"/>
            <w:gridSpan w:val="2"/>
          </w:tcPr>
          <w:p w14:paraId="581EC082"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737" w:type="pct"/>
            <w:gridSpan w:val="2"/>
          </w:tcPr>
          <w:p w14:paraId="2ECC307E"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No</w:t>
            </w:r>
          </w:p>
        </w:tc>
        <w:tc>
          <w:tcPr>
            <w:tcW w:w="295" w:type="pct"/>
            <w:gridSpan w:val="2"/>
          </w:tcPr>
          <w:p w14:paraId="6A6D0F83"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Yes</w:t>
            </w:r>
          </w:p>
        </w:tc>
        <w:tc>
          <w:tcPr>
            <w:tcW w:w="702" w:type="pct"/>
          </w:tcPr>
          <w:p w14:paraId="74F90834" w14:textId="77777777" w:rsidR="00845457" w:rsidRPr="007504AD" w:rsidRDefault="00845457" w:rsidP="007C1D8A">
            <w:pPr>
              <w:keepNext/>
              <w:jc w:val="center"/>
              <w:rPr>
                <w:rFonts w:asciiTheme="minorHAnsi" w:eastAsia="Arial" w:hAnsiTheme="minorHAnsi" w:cs="Arial"/>
                <w:color w:val="645457" w:themeColor="text1"/>
                <w:sz w:val="22"/>
                <w:szCs w:val="22"/>
                <w:lang w:val="en-US" w:eastAsia="en-US"/>
              </w:rPr>
            </w:pPr>
            <w:r w:rsidRPr="007504AD">
              <w:rPr>
                <w:rFonts w:asciiTheme="minorHAnsi" w:eastAsia="Arial" w:hAnsiTheme="minorHAnsi" w:cs="Arial"/>
                <w:color w:val="645457" w:themeColor="text1"/>
                <w:sz w:val="22"/>
                <w:szCs w:val="22"/>
                <w:lang w:val="en-US" w:eastAsia="en-US"/>
              </w:rPr>
              <w:t>6%</w:t>
            </w:r>
          </w:p>
        </w:tc>
      </w:tr>
    </w:tbl>
    <w:p w14:paraId="2DFF41C8" w14:textId="31294288" w:rsidR="00845457" w:rsidRPr="00D34FEA" w:rsidRDefault="00845457" w:rsidP="00845457">
      <w:pPr>
        <w:pStyle w:val="Caption"/>
        <w:rPr>
          <w:rFonts w:asciiTheme="minorHAnsi" w:eastAsia="Arial" w:hAnsiTheme="minorHAnsi" w:cs="Arial"/>
          <w:lang w:val="en-US" w:eastAsia="en-US"/>
        </w:rPr>
      </w:pPr>
      <w:bookmarkStart w:id="479" w:name="_Ref205207294"/>
      <w:bookmarkStart w:id="480" w:name="_Ref203076769"/>
      <w:bookmarkStart w:id="481" w:name="_Toc205203648"/>
      <w:bookmarkStart w:id="482" w:name="_Toc205798086"/>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44</w:t>
      </w:r>
      <w:r w:rsidRPr="00BE6BA7">
        <w:rPr>
          <w:rFonts w:asciiTheme="minorHAnsi" w:eastAsia="Arial" w:hAnsiTheme="minorHAnsi" w:cs="Arial"/>
          <w:b/>
          <w:bCs/>
          <w:lang w:val="en-US" w:eastAsia="en-US"/>
        </w:rPr>
        <w:fldChar w:fldCharType="end"/>
      </w:r>
      <w:bookmarkEnd w:id="479"/>
      <w:r w:rsidRPr="00BE6BA7">
        <w:rPr>
          <w:rFonts w:asciiTheme="minorHAnsi" w:eastAsia="Arial" w:hAnsiTheme="minorHAnsi" w:cs="Arial"/>
          <w:b/>
          <w:bCs/>
          <w:lang w:val="en-US" w:eastAsia="en-US"/>
        </w:rPr>
        <w:t>.</w:t>
      </w:r>
      <w:r w:rsidRPr="009B7DE7">
        <w:rPr>
          <w:b/>
          <w:bCs/>
          <w:iCs w:val="0"/>
        </w:rPr>
        <w:t xml:space="preserve"> </w:t>
      </w:r>
      <w:r w:rsidRPr="00D34FEA">
        <w:rPr>
          <w:rFonts w:asciiTheme="minorHAnsi" w:eastAsia="Arial" w:hAnsiTheme="minorHAnsi" w:cs="Arial"/>
          <w:lang w:val="en-US" w:eastAsia="en-US"/>
        </w:rPr>
        <w:t>Disaster interventions clustering according to disaster category and types</w:t>
      </w:r>
      <w:bookmarkEnd w:id="480"/>
      <w:bookmarkEnd w:id="481"/>
      <w:bookmarkEnd w:id="482"/>
    </w:p>
    <w:p w14:paraId="256CF294" w14:textId="77777777" w:rsidR="00845457" w:rsidRPr="009513F0" w:rsidRDefault="00845457" w:rsidP="009513F0"/>
    <w:p w14:paraId="3B2FECA3" w14:textId="77777777" w:rsidR="009513F0" w:rsidRDefault="009513F0" w:rsidP="00B76513"/>
    <w:tbl>
      <w:tblPr>
        <w:tblStyle w:val="GridTable4-Accent5"/>
        <w:tblW w:w="5000" w:type="pct"/>
        <w:tblLook w:val="0420" w:firstRow="1" w:lastRow="0" w:firstColumn="0" w:lastColumn="0" w:noHBand="0" w:noVBand="1"/>
      </w:tblPr>
      <w:tblGrid>
        <w:gridCol w:w="2168"/>
        <w:gridCol w:w="810"/>
        <w:gridCol w:w="592"/>
        <w:gridCol w:w="669"/>
        <w:gridCol w:w="794"/>
        <w:gridCol w:w="871"/>
        <w:gridCol w:w="833"/>
        <w:gridCol w:w="871"/>
        <w:gridCol w:w="871"/>
        <w:gridCol w:w="871"/>
      </w:tblGrid>
      <w:tr w:rsidR="00B87E84" w14:paraId="7BCAB56B" w14:textId="77777777" w:rsidTr="007C1D8A">
        <w:trPr>
          <w:cnfStyle w:val="100000000000" w:firstRow="1" w:lastRow="0" w:firstColumn="0" w:lastColumn="0" w:oddVBand="0" w:evenVBand="0" w:oddHBand="0" w:evenHBand="0" w:firstRowFirstColumn="0" w:firstRowLastColumn="0" w:lastRowFirstColumn="0" w:lastRowLastColumn="0"/>
        </w:trPr>
        <w:tc>
          <w:tcPr>
            <w:tcW w:w="550" w:type="pct"/>
          </w:tcPr>
          <w:p w14:paraId="1AB7CC46" w14:textId="77777777" w:rsidR="00B87E84" w:rsidRPr="007204B0" w:rsidRDefault="00B87E84" w:rsidP="007C1D8A">
            <w:pPr>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Disaster Type</w:t>
            </w:r>
          </w:p>
        </w:tc>
        <w:tc>
          <w:tcPr>
            <w:tcW w:w="560" w:type="pct"/>
          </w:tcPr>
          <w:p w14:paraId="18246CAE" w14:textId="77777777" w:rsidR="00B87E84" w:rsidRPr="007204B0" w:rsidRDefault="00B87E84" w:rsidP="007C1D8A">
            <w:pPr>
              <w:ind w:left="-108"/>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Region</w:t>
            </w:r>
          </w:p>
        </w:tc>
        <w:tc>
          <w:tcPr>
            <w:tcW w:w="444" w:type="pct"/>
          </w:tcPr>
          <w:p w14:paraId="4869FB1E" w14:textId="77777777" w:rsidR="00B87E84" w:rsidRPr="007204B0" w:rsidRDefault="00B87E84" w:rsidP="007C1D8A">
            <w:pPr>
              <w:ind w:left="-127" w:right="-143"/>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Events</w:t>
            </w:r>
          </w:p>
        </w:tc>
        <w:tc>
          <w:tcPr>
            <w:tcW w:w="408" w:type="pct"/>
          </w:tcPr>
          <w:p w14:paraId="24D398AC" w14:textId="77777777" w:rsidR="00B87E84" w:rsidRPr="007204B0" w:rsidRDefault="00B87E84" w:rsidP="007C1D8A">
            <w:pPr>
              <w:ind w:left="-144"/>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Death</w:t>
            </w:r>
          </w:p>
        </w:tc>
        <w:tc>
          <w:tcPr>
            <w:tcW w:w="420" w:type="pct"/>
          </w:tcPr>
          <w:p w14:paraId="6494D21A" w14:textId="77777777" w:rsidR="00B87E84" w:rsidRPr="007204B0" w:rsidRDefault="00B87E84" w:rsidP="007C1D8A">
            <w:pPr>
              <w:ind w:left="-54"/>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Injury</w:t>
            </w:r>
          </w:p>
        </w:tc>
        <w:tc>
          <w:tcPr>
            <w:tcW w:w="522" w:type="pct"/>
          </w:tcPr>
          <w:p w14:paraId="3C4D248F" w14:textId="77777777" w:rsidR="00B87E84" w:rsidRPr="007204B0" w:rsidRDefault="00B87E84" w:rsidP="007C1D8A">
            <w:pPr>
              <w:ind w:left="-123"/>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Affected</w:t>
            </w:r>
          </w:p>
        </w:tc>
        <w:tc>
          <w:tcPr>
            <w:tcW w:w="594" w:type="pct"/>
          </w:tcPr>
          <w:p w14:paraId="7680581D" w14:textId="77777777" w:rsidR="00B87E84" w:rsidRPr="007204B0" w:rsidRDefault="00B87E84" w:rsidP="007C1D8A">
            <w:pPr>
              <w:ind w:left="-95" w:right="-136"/>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Homeless</w:t>
            </w:r>
          </w:p>
        </w:tc>
        <w:tc>
          <w:tcPr>
            <w:tcW w:w="416" w:type="pct"/>
          </w:tcPr>
          <w:p w14:paraId="34C14C65" w14:textId="77777777" w:rsidR="00B87E84" w:rsidRPr="007204B0" w:rsidRDefault="00B87E84" w:rsidP="007C1D8A">
            <w:pPr>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Total</w:t>
            </w:r>
          </w:p>
        </w:tc>
        <w:tc>
          <w:tcPr>
            <w:tcW w:w="574" w:type="pct"/>
          </w:tcPr>
          <w:p w14:paraId="769C7BE8" w14:textId="77777777" w:rsidR="00B87E84" w:rsidRPr="007204B0" w:rsidRDefault="00B87E84" w:rsidP="007C1D8A">
            <w:pPr>
              <w:ind w:left="-113" w:right="-124"/>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Recovery Cost ($)</w:t>
            </w:r>
          </w:p>
        </w:tc>
        <w:tc>
          <w:tcPr>
            <w:tcW w:w="513" w:type="pct"/>
          </w:tcPr>
          <w:p w14:paraId="6C4A5C7A" w14:textId="77777777" w:rsidR="00B87E84" w:rsidRPr="007204B0" w:rsidRDefault="00B87E84" w:rsidP="007C1D8A">
            <w:pPr>
              <w:ind w:left="-95" w:right="-29"/>
              <w:jc w:val="center"/>
              <w:rPr>
                <w:rFonts w:asciiTheme="minorHAnsi" w:eastAsia="Arial" w:hAnsiTheme="minorHAnsi" w:cs="Arial"/>
                <w:color w:val="FFFFFF" w:themeColor="background2"/>
                <w:sz w:val="20"/>
                <w:szCs w:val="20"/>
                <w:lang w:val="en-US" w:eastAsia="en-US"/>
              </w:rPr>
            </w:pPr>
            <w:r w:rsidRPr="007204B0">
              <w:rPr>
                <w:rFonts w:asciiTheme="minorHAnsi" w:eastAsia="Arial" w:hAnsiTheme="minorHAnsi" w:cs="Arial"/>
                <w:color w:val="FFFFFF" w:themeColor="background2"/>
                <w:sz w:val="20"/>
                <w:szCs w:val="20"/>
                <w:lang w:val="en-US" w:eastAsia="en-US"/>
              </w:rPr>
              <w:t>Damage Cost ($)</w:t>
            </w:r>
          </w:p>
        </w:tc>
      </w:tr>
      <w:tr w:rsidR="00B87E84" w14:paraId="59234960" w14:textId="77777777" w:rsidTr="007C1D8A">
        <w:trPr>
          <w:cnfStyle w:val="000000100000" w:firstRow="0" w:lastRow="0" w:firstColumn="0" w:lastColumn="0" w:oddVBand="0" w:evenVBand="0" w:oddHBand="1" w:evenHBand="0" w:firstRowFirstColumn="0" w:firstRowLastColumn="0" w:lastRowFirstColumn="0" w:lastRowLastColumn="0"/>
        </w:trPr>
        <w:tc>
          <w:tcPr>
            <w:tcW w:w="550" w:type="pct"/>
          </w:tcPr>
          <w:p w14:paraId="2A9EC8E0" w14:textId="77777777" w:rsidR="00B87E84" w:rsidRPr="007204B0" w:rsidRDefault="00B87E84" w:rsidP="007C1D8A">
            <w:pPr>
              <w:ind w:left="-48" w:right="-135"/>
              <w:jc w:val="center"/>
              <w:rPr>
                <w:rFonts w:asciiTheme="minorHAnsi" w:eastAsia="Arial" w:hAnsiTheme="minorHAnsi" w:cs="Arial"/>
                <w:color w:val="645457" w:themeColor="text1"/>
                <w:sz w:val="20"/>
                <w:szCs w:val="20"/>
                <w:lang w:val="en-US" w:eastAsia="en-US"/>
              </w:rPr>
            </w:pPr>
            <w:r w:rsidRPr="007204B0">
              <w:rPr>
                <w:rFonts w:asciiTheme="minorHAnsi" w:eastAsia="Arial" w:hAnsiTheme="minorHAnsi" w:cs="Arial"/>
                <w:color w:val="645457" w:themeColor="text1"/>
                <w:sz w:val="20"/>
                <w:szCs w:val="20"/>
                <w:lang w:val="en-US" w:eastAsia="en-US"/>
              </w:rPr>
              <w:t>Air</w:t>
            </w:r>
          </w:p>
        </w:tc>
        <w:tc>
          <w:tcPr>
            <w:tcW w:w="560" w:type="pct"/>
          </w:tcPr>
          <w:p w14:paraId="288D0EB8"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tcPr>
          <w:p w14:paraId="467A7E69"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tcPr>
          <w:p w14:paraId="64506C9E"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83</w:t>
            </w:r>
          </w:p>
        </w:tc>
        <w:tc>
          <w:tcPr>
            <w:tcW w:w="420" w:type="pct"/>
          </w:tcPr>
          <w:p w14:paraId="7C63C781"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270</w:t>
            </w:r>
          </w:p>
        </w:tc>
        <w:tc>
          <w:tcPr>
            <w:tcW w:w="522" w:type="pct"/>
          </w:tcPr>
          <w:p w14:paraId="1AE9A577"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c>
          <w:tcPr>
            <w:tcW w:w="594" w:type="pct"/>
          </w:tcPr>
          <w:p w14:paraId="107D749D"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c>
          <w:tcPr>
            <w:tcW w:w="416" w:type="pct"/>
          </w:tcPr>
          <w:p w14:paraId="37EF6F39"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270</w:t>
            </w:r>
          </w:p>
        </w:tc>
        <w:tc>
          <w:tcPr>
            <w:tcW w:w="574" w:type="pct"/>
          </w:tcPr>
          <w:p w14:paraId="778A9C6B"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c>
          <w:tcPr>
            <w:tcW w:w="513" w:type="pct"/>
          </w:tcPr>
          <w:p w14:paraId="1B9FB65A"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r>
      <w:tr w:rsidR="00B87E84" w14:paraId="55190A6C" w14:textId="77777777" w:rsidTr="007C1D8A">
        <w:tc>
          <w:tcPr>
            <w:tcW w:w="550" w:type="pct"/>
          </w:tcPr>
          <w:p w14:paraId="39C2C7EF" w14:textId="77777777" w:rsidR="00B87E84" w:rsidRPr="007204B0" w:rsidRDefault="00B87E84" w:rsidP="007C1D8A">
            <w:pPr>
              <w:ind w:left="-48" w:right="-135"/>
              <w:jc w:val="center"/>
              <w:rPr>
                <w:rFonts w:asciiTheme="minorHAnsi" w:eastAsia="Arial" w:hAnsiTheme="minorHAnsi" w:cs="Arial"/>
                <w:color w:val="645457" w:themeColor="text1"/>
                <w:sz w:val="20"/>
                <w:szCs w:val="20"/>
                <w:lang w:val="en-US" w:eastAsia="en-US"/>
              </w:rPr>
            </w:pPr>
            <w:r w:rsidRPr="007204B0">
              <w:rPr>
                <w:rFonts w:asciiTheme="minorHAnsi" w:eastAsia="Arial" w:hAnsiTheme="minorHAnsi" w:cs="Arial"/>
                <w:color w:val="645457" w:themeColor="text1"/>
                <w:sz w:val="20"/>
                <w:szCs w:val="20"/>
                <w:lang w:val="en-US" w:eastAsia="en-US"/>
              </w:rPr>
              <w:t>Chemical spill</w:t>
            </w:r>
          </w:p>
        </w:tc>
        <w:tc>
          <w:tcPr>
            <w:tcW w:w="560" w:type="pct"/>
          </w:tcPr>
          <w:p w14:paraId="007CF06C" w14:textId="77777777" w:rsidR="00B87E84" w:rsidRPr="00C0647F" w:rsidRDefault="00B87E84" w:rsidP="007C1D8A">
            <w:pPr>
              <w:ind w:left="-163"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tcPr>
          <w:p w14:paraId="5420157B"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tcPr>
          <w:p w14:paraId="6DE4FD01"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c>
          <w:tcPr>
            <w:tcW w:w="420" w:type="pct"/>
          </w:tcPr>
          <w:p w14:paraId="04CAF532"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c>
          <w:tcPr>
            <w:tcW w:w="522" w:type="pct"/>
          </w:tcPr>
          <w:p w14:paraId="792D2CF1"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80743</w:t>
            </w:r>
          </w:p>
        </w:tc>
        <w:tc>
          <w:tcPr>
            <w:tcW w:w="594" w:type="pct"/>
          </w:tcPr>
          <w:p w14:paraId="55221914"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c>
          <w:tcPr>
            <w:tcW w:w="416" w:type="pct"/>
          </w:tcPr>
          <w:p w14:paraId="1828F41A"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80743</w:t>
            </w:r>
          </w:p>
        </w:tc>
        <w:tc>
          <w:tcPr>
            <w:tcW w:w="574" w:type="pct"/>
          </w:tcPr>
          <w:p w14:paraId="76294922"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c>
          <w:tcPr>
            <w:tcW w:w="513" w:type="pct"/>
          </w:tcPr>
          <w:p w14:paraId="28E78654"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p>
        </w:tc>
      </w:tr>
      <w:tr w:rsidR="00B87E84" w:rsidRPr="00A348A0" w14:paraId="71990943"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CB1BD22"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Collapse (Industrial)</w:t>
            </w:r>
          </w:p>
        </w:tc>
        <w:tc>
          <w:tcPr>
            <w:tcW w:w="560" w:type="pct"/>
            <w:noWrap/>
            <w:hideMark/>
          </w:tcPr>
          <w:p w14:paraId="09B18A6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7B17957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52CCEBD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w:t>
            </w:r>
          </w:p>
        </w:tc>
        <w:tc>
          <w:tcPr>
            <w:tcW w:w="420" w:type="pct"/>
            <w:noWrap/>
            <w:hideMark/>
          </w:tcPr>
          <w:p w14:paraId="1A805E3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92</w:t>
            </w:r>
          </w:p>
        </w:tc>
        <w:tc>
          <w:tcPr>
            <w:tcW w:w="522" w:type="pct"/>
            <w:noWrap/>
            <w:hideMark/>
          </w:tcPr>
          <w:p w14:paraId="49AB25E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45DA7C3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69DC2DA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92</w:t>
            </w:r>
          </w:p>
        </w:tc>
        <w:tc>
          <w:tcPr>
            <w:tcW w:w="574" w:type="pct"/>
            <w:noWrap/>
            <w:hideMark/>
          </w:tcPr>
          <w:p w14:paraId="3ECF900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BD4E66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70409290"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705407C"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Collapse (Miscellaneous)</w:t>
            </w:r>
          </w:p>
        </w:tc>
        <w:tc>
          <w:tcPr>
            <w:tcW w:w="560" w:type="pct"/>
            <w:noWrap/>
            <w:hideMark/>
          </w:tcPr>
          <w:p w14:paraId="3F87935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4F2B3BB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489F3C5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21</w:t>
            </w:r>
          </w:p>
        </w:tc>
        <w:tc>
          <w:tcPr>
            <w:tcW w:w="420" w:type="pct"/>
            <w:noWrap/>
            <w:hideMark/>
          </w:tcPr>
          <w:p w14:paraId="1FDAB36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w:t>
            </w:r>
          </w:p>
        </w:tc>
        <w:tc>
          <w:tcPr>
            <w:tcW w:w="522" w:type="pct"/>
            <w:noWrap/>
            <w:hideMark/>
          </w:tcPr>
          <w:p w14:paraId="2421D33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8000</w:t>
            </w:r>
          </w:p>
        </w:tc>
        <w:tc>
          <w:tcPr>
            <w:tcW w:w="594" w:type="pct"/>
            <w:noWrap/>
            <w:hideMark/>
          </w:tcPr>
          <w:p w14:paraId="40B1639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2000</w:t>
            </w:r>
          </w:p>
        </w:tc>
        <w:tc>
          <w:tcPr>
            <w:tcW w:w="416" w:type="pct"/>
            <w:noWrap/>
            <w:hideMark/>
          </w:tcPr>
          <w:p w14:paraId="7046539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10020</w:t>
            </w:r>
          </w:p>
        </w:tc>
        <w:tc>
          <w:tcPr>
            <w:tcW w:w="574" w:type="pct"/>
            <w:noWrap/>
            <w:hideMark/>
          </w:tcPr>
          <w:p w14:paraId="5500FF5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224FF39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10000</w:t>
            </w:r>
          </w:p>
        </w:tc>
      </w:tr>
      <w:tr w:rsidR="00B87E84" w:rsidRPr="00A348A0" w14:paraId="7754CA10"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78438CAE"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Collapse (Miscellaneous)</w:t>
            </w:r>
          </w:p>
        </w:tc>
        <w:tc>
          <w:tcPr>
            <w:tcW w:w="560" w:type="pct"/>
            <w:noWrap/>
            <w:hideMark/>
          </w:tcPr>
          <w:p w14:paraId="5278DE7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01FBE47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37792DA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43</w:t>
            </w:r>
          </w:p>
        </w:tc>
        <w:tc>
          <w:tcPr>
            <w:tcW w:w="420" w:type="pct"/>
            <w:noWrap/>
            <w:hideMark/>
          </w:tcPr>
          <w:p w14:paraId="3EDA54B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16</w:t>
            </w:r>
          </w:p>
        </w:tc>
        <w:tc>
          <w:tcPr>
            <w:tcW w:w="522" w:type="pct"/>
            <w:noWrap/>
            <w:hideMark/>
          </w:tcPr>
          <w:p w14:paraId="58F1B00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630</w:t>
            </w:r>
          </w:p>
        </w:tc>
        <w:tc>
          <w:tcPr>
            <w:tcW w:w="594" w:type="pct"/>
            <w:noWrap/>
            <w:hideMark/>
          </w:tcPr>
          <w:p w14:paraId="4AFBB0F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34C0260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646</w:t>
            </w:r>
          </w:p>
        </w:tc>
        <w:tc>
          <w:tcPr>
            <w:tcW w:w="574" w:type="pct"/>
            <w:noWrap/>
            <w:hideMark/>
          </w:tcPr>
          <w:p w14:paraId="4A7FCCE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23E3DAF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4469749C"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0AD8C3D3"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Drought</w:t>
            </w:r>
          </w:p>
        </w:tc>
        <w:tc>
          <w:tcPr>
            <w:tcW w:w="560" w:type="pct"/>
            <w:noWrap/>
            <w:hideMark/>
          </w:tcPr>
          <w:p w14:paraId="38DD1A7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154C420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71</w:t>
            </w:r>
          </w:p>
        </w:tc>
        <w:tc>
          <w:tcPr>
            <w:tcW w:w="408" w:type="pct"/>
            <w:noWrap/>
            <w:hideMark/>
          </w:tcPr>
          <w:p w14:paraId="298D223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4130</w:t>
            </w:r>
          </w:p>
        </w:tc>
        <w:tc>
          <w:tcPr>
            <w:tcW w:w="420" w:type="pct"/>
            <w:noWrap/>
            <w:hideMark/>
          </w:tcPr>
          <w:p w14:paraId="2666698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41EA455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2609614</w:t>
            </w:r>
          </w:p>
        </w:tc>
        <w:tc>
          <w:tcPr>
            <w:tcW w:w="594" w:type="pct"/>
            <w:noWrap/>
            <w:hideMark/>
          </w:tcPr>
          <w:p w14:paraId="53720AE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5918BE3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2609614</w:t>
            </w:r>
          </w:p>
        </w:tc>
        <w:tc>
          <w:tcPr>
            <w:tcW w:w="574" w:type="pct"/>
            <w:noWrap/>
            <w:hideMark/>
          </w:tcPr>
          <w:p w14:paraId="2545573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702E89C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420326.1</w:t>
            </w:r>
          </w:p>
        </w:tc>
      </w:tr>
      <w:tr w:rsidR="00B87E84" w:rsidRPr="00A348A0" w14:paraId="2439B3FA"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CAB5752"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Drought</w:t>
            </w:r>
          </w:p>
        </w:tc>
        <w:tc>
          <w:tcPr>
            <w:tcW w:w="560" w:type="pct"/>
            <w:noWrap/>
            <w:hideMark/>
          </w:tcPr>
          <w:p w14:paraId="7441A5AD" w14:textId="77777777" w:rsidR="00B87E84" w:rsidRPr="00C0647F" w:rsidRDefault="00B87E84" w:rsidP="007C1D8A">
            <w:pPr>
              <w:ind w:left="-149"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157DC33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45</w:t>
            </w:r>
          </w:p>
        </w:tc>
        <w:tc>
          <w:tcPr>
            <w:tcW w:w="408" w:type="pct"/>
            <w:noWrap/>
            <w:hideMark/>
          </w:tcPr>
          <w:p w14:paraId="14B758C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7.3</w:t>
            </w:r>
          </w:p>
        </w:tc>
        <w:tc>
          <w:tcPr>
            <w:tcW w:w="420" w:type="pct"/>
            <w:noWrap/>
            <w:hideMark/>
          </w:tcPr>
          <w:p w14:paraId="58D5491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32</w:t>
            </w:r>
          </w:p>
        </w:tc>
        <w:tc>
          <w:tcPr>
            <w:tcW w:w="522" w:type="pct"/>
            <w:noWrap/>
            <w:hideMark/>
          </w:tcPr>
          <w:p w14:paraId="0961FB2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547303.4</w:t>
            </w:r>
          </w:p>
        </w:tc>
        <w:tc>
          <w:tcPr>
            <w:tcW w:w="594" w:type="pct"/>
            <w:noWrap/>
            <w:hideMark/>
          </w:tcPr>
          <w:p w14:paraId="0EECF46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336959E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547304.4</w:t>
            </w:r>
          </w:p>
        </w:tc>
        <w:tc>
          <w:tcPr>
            <w:tcW w:w="574" w:type="pct"/>
            <w:noWrap/>
            <w:hideMark/>
          </w:tcPr>
          <w:p w14:paraId="6BAAD32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1372552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2350975</w:t>
            </w:r>
          </w:p>
        </w:tc>
      </w:tr>
      <w:tr w:rsidR="00B87E84" w:rsidRPr="00A348A0" w14:paraId="6BE5E5A9"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54BA4C7E"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Drought</w:t>
            </w:r>
          </w:p>
        </w:tc>
        <w:tc>
          <w:tcPr>
            <w:tcW w:w="560" w:type="pct"/>
            <w:noWrap/>
            <w:hideMark/>
          </w:tcPr>
          <w:p w14:paraId="0A15735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73F683D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28</w:t>
            </w:r>
          </w:p>
        </w:tc>
        <w:tc>
          <w:tcPr>
            <w:tcW w:w="408" w:type="pct"/>
            <w:noWrap/>
            <w:hideMark/>
          </w:tcPr>
          <w:p w14:paraId="532D4BB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44.7</w:t>
            </w:r>
          </w:p>
        </w:tc>
        <w:tc>
          <w:tcPr>
            <w:tcW w:w="420" w:type="pct"/>
            <w:noWrap/>
            <w:hideMark/>
          </w:tcPr>
          <w:p w14:paraId="0BBD84C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009B274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17200128</w:t>
            </w:r>
          </w:p>
        </w:tc>
        <w:tc>
          <w:tcPr>
            <w:tcW w:w="594" w:type="pct"/>
            <w:noWrap/>
            <w:hideMark/>
          </w:tcPr>
          <w:p w14:paraId="5B3E7AA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06F32FE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17200128</w:t>
            </w:r>
          </w:p>
        </w:tc>
        <w:tc>
          <w:tcPr>
            <w:tcW w:w="574" w:type="pct"/>
            <w:noWrap/>
            <w:hideMark/>
          </w:tcPr>
          <w:p w14:paraId="3A82A0A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405A867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611398.1</w:t>
            </w:r>
          </w:p>
        </w:tc>
      </w:tr>
      <w:tr w:rsidR="00B87E84" w:rsidRPr="00A348A0" w14:paraId="7F52AD86"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6DA88173"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Drought</w:t>
            </w:r>
          </w:p>
        </w:tc>
        <w:tc>
          <w:tcPr>
            <w:tcW w:w="560" w:type="pct"/>
            <w:noWrap/>
            <w:hideMark/>
          </w:tcPr>
          <w:p w14:paraId="747AF8C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2CA61E8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w:t>
            </w:r>
          </w:p>
        </w:tc>
        <w:tc>
          <w:tcPr>
            <w:tcW w:w="408" w:type="pct"/>
            <w:noWrap/>
            <w:hideMark/>
          </w:tcPr>
          <w:p w14:paraId="7BEE7BE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0714631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3429AA0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118197</w:t>
            </w:r>
          </w:p>
        </w:tc>
        <w:tc>
          <w:tcPr>
            <w:tcW w:w="594" w:type="pct"/>
            <w:noWrap/>
            <w:hideMark/>
          </w:tcPr>
          <w:p w14:paraId="3D6D2F2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20B7C09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118197</w:t>
            </w:r>
          </w:p>
        </w:tc>
        <w:tc>
          <w:tcPr>
            <w:tcW w:w="574" w:type="pct"/>
            <w:noWrap/>
            <w:hideMark/>
          </w:tcPr>
          <w:p w14:paraId="44653D1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7AE6B24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1107893</w:t>
            </w:r>
          </w:p>
        </w:tc>
      </w:tr>
      <w:tr w:rsidR="00B87E84" w:rsidRPr="00A348A0" w14:paraId="3E7CAE22"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1D7FC92"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Drought</w:t>
            </w:r>
          </w:p>
        </w:tc>
        <w:tc>
          <w:tcPr>
            <w:tcW w:w="560" w:type="pct"/>
            <w:noWrap/>
            <w:hideMark/>
          </w:tcPr>
          <w:p w14:paraId="76012F7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Oceania</w:t>
            </w:r>
          </w:p>
        </w:tc>
        <w:tc>
          <w:tcPr>
            <w:tcW w:w="444" w:type="pct"/>
            <w:noWrap/>
            <w:hideMark/>
          </w:tcPr>
          <w:p w14:paraId="26881FC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w:t>
            </w:r>
          </w:p>
        </w:tc>
        <w:tc>
          <w:tcPr>
            <w:tcW w:w="408" w:type="pct"/>
            <w:noWrap/>
            <w:hideMark/>
          </w:tcPr>
          <w:p w14:paraId="4F3742C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24</w:t>
            </w:r>
          </w:p>
        </w:tc>
        <w:tc>
          <w:tcPr>
            <w:tcW w:w="420" w:type="pct"/>
            <w:noWrap/>
            <w:hideMark/>
          </w:tcPr>
          <w:p w14:paraId="160A667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280A0C0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462430.7</w:t>
            </w:r>
          </w:p>
        </w:tc>
        <w:tc>
          <w:tcPr>
            <w:tcW w:w="594" w:type="pct"/>
            <w:noWrap/>
            <w:hideMark/>
          </w:tcPr>
          <w:p w14:paraId="247CE4E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666642C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462430.7</w:t>
            </w:r>
          </w:p>
        </w:tc>
        <w:tc>
          <w:tcPr>
            <w:tcW w:w="574" w:type="pct"/>
            <w:noWrap/>
            <w:hideMark/>
          </w:tcPr>
          <w:p w14:paraId="7C1C32A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60D09F5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32450</w:t>
            </w:r>
          </w:p>
        </w:tc>
      </w:tr>
      <w:tr w:rsidR="00B87E84" w:rsidRPr="00A348A0" w14:paraId="7B980A79"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503121AC"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Earthquake</w:t>
            </w:r>
          </w:p>
        </w:tc>
        <w:tc>
          <w:tcPr>
            <w:tcW w:w="560" w:type="pct"/>
            <w:noWrap/>
            <w:hideMark/>
          </w:tcPr>
          <w:p w14:paraId="07E59CB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0EBA4BD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w:t>
            </w:r>
          </w:p>
        </w:tc>
        <w:tc>
          <w:tcPr>
            <w:tcW w:w="408" w:type="pct"/>
            <w:noWrap/>
            <w:hideMark/>
          </w:tcPr>
          <w:p w14:paraId="1BFD0AE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639.2</w:t>
            </w:r>
          </w:p>
        </w:tc>
        <w:tc>
          <w:tcPr>
            <w:tcW w:w="420" w:type="pct"/>
            <w:noWrap/>
            <w:hideMark/>
          </w:tcPr>
          <w:p w14:paraId="5598A49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2331.2</w:t>
            </w:r>
          </w:p>
        </w:tc>
        <w:tc>
          <w:tcPr>
            <w:tcW w:w="522" w:type="pct"/>
            <w:noWrap/>
            <w:hideMark/>
          </w:tcPr>
          <w:p w14:paraId="5BEF698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43266.7</w:t>
            </w:r>
          </w:p>
        </w:tc>
        <w:tc>
          <w:tcPr>
            <w:tcW w:w="594" w:type="pct"/>
            <w:noWrap/>
            <w:hideMark/>
          </w:tcPr>
          <w:p w14:paraId="0AAF779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58272.3</w:t>
            </w:r>
          </w:p>
        </w:tc>
        <w:tc>
          <w:tcPr>
            <w:tcW w:w="416" w:type="pct"/>
            <w:noWrap/>
            <w:hideMark/>
          </w:tcPr>
          <w:p w14:paraId="088BD41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53506.4</w:t>
            </w:r>
          </w:p>
        </w:tc>
        <w:tc>
          <w:tcPr>
            <w:tcW w:w="574" w:type="pct"/>
            <w:noWrap/>
            <w:hideMark/>
          </w:tcPr>
          <w:p w14:paraId="77554AD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1E248F3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1833333</w:t>
            </w:r>
          </w:p>
        </w:tc>
      </w:tr>
      <w:tr w:rsidR="00B87E84" w:rsidRPr="00A348A0" w14:paraId="17BB443D"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2D6B2B4"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Earthquake</w:t>
            </w:r>
          </w:p>
        </w:tc>
        <w:tc>
          <w:tcPr>
            <w:tcW w:w="560" w:type="pct"/>
            <w:noWrap/>
            <w:hideMark/>
          </w:tcPr>
          <w:p w14:paraId="519268D9" w14:textId="77777777" w:rsidR="00B87E84" w:rsidRPr="00C0647F" w:rsidRDefault="00B87E84" w:rsidP="007C1D8A">
            <w:pPr>
              <w:ind w:left="-121"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78CD354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28</w:t>
            </w:r>
          </w:p>
        </w:tc>
        <w:tc>
          <w:tcPr>
            <w:tcW w:w="408" w:type="pct"/>
            <w:noWrap/>
            <w:hideMark/>
          </w:tcPr>
          <w:p w14:paraId="7381ECE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9538</w:t>
            </w:r>
          </w:p>
        </w:tc>
        <w:tc>
          <w:tcPr>
            <w:tcW w:w="420" w:type="pct"/>
            <w:noWrap/>
            <w:hideMark/>
          </w:tcPr>
          <w:p w14:paraId="5A6B8EA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14590</w:t>
            </w:r>
          </w:p>
        </w:tc>
        <w:tc>
          <w:tcPr>
            <w:tcW w:w="522" w:type="pct"/>
            <w:noWrap/>
            <w:hideMark/>
          </w:tcPr>
          <w:p w14:paraId="6B4D547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511376.1</w:t>
            </w:r>
          </w:p>
        </w:tc>
        <w:tc>
          <w:tcPr>
            <w:tcW w:w="594" w:type="pct"/>
            <w:noWrap/>
            <w:hideMark/>
          </w:tcPr>
          <w:p w14:paraId="10AD6BD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188093</w:t>
            </w:r>
          </w:p>
        </w:tc>
        <w:tc>
          <w:tcPr>
            <w:tcW w:w="416" w:type="pct"/>
            <w:noWrap/>
            <w:hideMark/>
          </w:tcPr>
          <w:p w14:paraId="680EC31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520942.9</w:t>
            </w:r>
          </w:p>
        </w:tc>
        <w:tc>
          <w:tcPr>
            <w:tcW w:w="574" w:type="pct"/>
            <w:noWrap/>
            <w:hideMark/>
          </w:tcPr>
          <w:p w14:paraId="195F14B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6915266</w:t>
            </w:r>
          </w:p>
        </w:tc>
        <w:tc>
          <w:tcPr>
            <w:tcW w:w="513" w:type="pct"/>
            <w:noWrap/>
            <w:hideMark/>
          </w:tcPr>
          <w:p w14:paraId="6FAB3FC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2548858</w:t>
            </w:r>
          </w:p>
        </w:tc>
      </w:tr>
      <w:tr w:rsidR="00B87E84" w:rsidRPr="00A348A0" w14:paraId="76ABE919"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06358472"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Earthquake</w:t>
            </w:r>
          </w:p>
        </w:tc>
        <w:tc>
          <w:tcPr>
            <w:tcW w:w="560" w:type="pct"/>
            <w:noWrap/>
            <w:hideMark/>
          </w:tcPr>
          <w:p w14:paraId="4E26CA4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412BD15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76</w:t>
            </w:r>
          </w:p>
        </w:tc>
        <w:tc>
          <w:tcPr>
            <w:tcW w:w="408" w:type="pct"/>
            <w:noWrap/>
            <w:hideMark/>
          </w:tcPr>
          <w:p w14:paraId="490B3A5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5313.4</w:t>
            </w:r>
          </w:p>
        </w:tc>
        <w:tc>
          <w:tcPr>
            <w:tcW w:w="420" w:type="pct"/>
            <w:noWrap/>
            <w:hideMark/>
          </w:tcPr>
          <w:p w14:paraId="4EC9205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15047.9</w:t>
            </w:r>
          </w:p>
        </w:tc>
        <w:tc>
          <w:tcPr>
            <w:tcW w:w="522" w:type="pct"/>
            <w:noWrap/>
            <w:hideMark/>
          </w:tcPr>
          <w:p w14:paraId="14EAD7E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1539616</w:t>
            </w:r>
          </w:p>
        </w:tc>
        <w:tc>
          <w:tcPr>
            <w:tcW w:w="594" w:type="pct"/>
            <w:noWrap/>
            <w:hideMark/>
          </w:tcPr>
          <w:p w14:paraId="10690C5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344765.9</w:t>
            </w:r>
          </w:p>
        </w:tc>
        <w:tc>
          <w:tcPr>
            <w:tcW w:w="416" w:type="pct"/>
            <w:noWrap/>
            <w:hideMark/>
          </w:tcPr>
          <w:p w14:paraId="290B162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1489495</w:t>
            </w:r>
          </w:p>
        </w:tc>
        <w:tc>
          <w:tcPr>
            <w:tcW w:w="574" w:type="pct"/>
            <w:noWrap/>
            <w:hideMark/>
          </w:tcPr>
          <w:p w14:paraId="295DF15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26320000</w:t>
            </w:r>
          </w:p>
        </w:tc>
        <w:tc>
          <w:tcPr>
            <w:tcW w:w="513" w:type="pct"/>
            <w:noWrap/>
            <w:hideMark/>
          </w:tcPr>
          <w:p w14:paraId="14009DA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7759553</w:t>
            </w:r>
          </w:p>
        </w:tc>
      </w:tr>
      <w:tr w:rsidR="00B87E84" w:rsidRPr="00A348A0" w14:paraId="7BDC9D72"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C1A6C74"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Earthquake</w:t>
            </w:r>
          </w:p>
        </w:tc>
        <w:tc>
          <w:tcPr>
            <w:tcW w:w="560" w:type="pct"/>
            <w:noWrap/>
            <w:hideMark/>
          </w:tcPr>
          <w:p w14:paraId="5CBF681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3609454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w:t>
            </w:r>
          </w:p>
        </w:tc>
        <w:tc>
          <w:tcPr>
            <w:tcW w:w="408" w:type="pct"/>
            <w:noWrap/>
            <w:hideMark/>
          </w:tcPr>
          <w:p w14:paraId="1CB35F2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101.5</w:t>
            </w:r>
          </w:p>
        </w:tc>
        <w:tc>
          <w:tcPr>
            <w:tcW w:w="420" w:type="pct"/>
            <w:noWrap/>
            <w:hideMark/>
          </w:tcPr>
          <w:p w14:paraId="2855408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374</w:t>
            </w:r>
          </w:p>
        </w:tc>
        <w:tc>
          <w:tcPr>
            <w:tcW w:w="522" w:type="pct"/>
            <w:noWrap/>
            <w:hideMark/>
          </w:tcPr>
          <w:p w14:paraId="6998E56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30971.7</w:t>
            </w:r>
          </w:p>
        </w:tc>
        <w:tc>
          <w:tcPr>
            <w:tcW w:w="594" w:type="pct"/>
            <w:noWrap/>
            <w:hideMark/>
          </w:tcPr>
          <w:p w14:paraId="29A4F43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24595.3</w:t>
            </w:r>
          </w:p>
        </w:tc>
        <w:tc>
          <w:tcPr>
            <w:tcW w:w="416" w:type="pct"/>
            <w:noWrap/>
            <w:hideMark/>
          </w:tcPr>
          <w:p w14:paraId="38398F0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32779.3</w:t>
            </w:r>
          </w:p>
        </w:tc>
        <w:tc>
          <w:tcPr>
            <w:tcW w:w="574" w:type="pct"/>
            <w:noWrap/>
            <w:hideMark/>
          </w:tcPr>
          <w:p w14:paraId="1330464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E05B42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2019809</w:t>
            </w:r>
          </w:p>
        </w:tc>
      </w:tr>
      <w:tr w:rsidR="00B87E84" w:rsidRPr="00A348A0" w14:paraId="0B2878E6"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59910C7C"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Earthquake</w:t>
            </w:r>
          </w:p>
        </w:tc>
        <w:tc>
          <w:tcPr>
            <w:tcW w:w="560" w:type="pct"/>
            <w:noWrap/>
            <w:hideMark/>
          </w:tcPr>
          <w:p w14:paraId="2C98C47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Oceania</w:t>
            </w:r>
          </w:p>
        </w:tc>
        <w:tc>
          <w:tcPr>
            <w:tcW w:w="444" w:type="pct"/>
            <w:noWrap/>
            <w:hideMark/>
          </w:tcPr>
          <w:p w14:paraId="7BB5034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w:t>
            </w:r>
          </w:p>
        </w:tc>
        <w:tc>
          <w:tcPr>
            <w:tcW w:w="408" w:type="pct"/>
            <w:noWrap/>
            <w:hideMark/>
          </w:tcPr>
          <w:p w14:paraId="6A4ADD8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70.4</w:t>
            </w:r>
          </w:p>
        </w:tc>
        <w:tc>
          <w:tcPr>
            <w:tcW w:w="420" w:type="pct"/>
            <w:noWrap/>
            <w:hideMark/>
          </w:tcPr>
          <w:p w14:paraId="552098A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273.8</w:t>
            </w:r>
          </w:p>
        </w:tc>
        <w:tc>
          <w:tcPr>
            <w:tcW w:w="522" w:type="pct"/>
            <w:noWrap/>
            <w:hideMark/>
          </w:tcPr>
          <w:p w14:paraId="5E8DCD2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124100.3</w:t>
            </w:r>
          </w:p>
        </w:tc>
        <w:tc>
          <w:tcPr>
            <w:tcW w:w="594" w:type="pct"/>
            <w:noWrap/>
            <w:hideMark/>
          </w:tcPr>
          <w:p w14:paraId="01046D1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21DA0B5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124346.7</w:t>
            </w:r>
          </w:p>
        </w:tc>
        <w:tc>
          <w:tcPr>
            <w:tcW w:w="574" w:type="pct"/>
            <w:noWrap/>
            <w:hideMark/>
          </w:tcPr>
          <w:p w14:paraId="44F19F0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046E00F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3113791</w:t>
            </w:r>
          </w:p>
        </w:tc>
      </w:tr>
      <w:tr w:rsidR="00B87E84" w:rsidRPr="00A348A0" w14:paraId="4D884A26"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AB2CF9F"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Epidemic</w:t>
            </w:r>
          </w:p>
        </w:tc>
        <w:tc>
          <w:tcPr>
            <w:tcW w:w="560" w:type="pct"/>
            <w:noWrap/>
            <w:hideMark/>
          </w:tcPr>
          <w:p w14:paraId="28D3C5D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5F5A13C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60</w:t>
            </w:r>
          </w:p>
        </w:tc>
        <w:tc>
          <w:tcPr>
            <w:tcW w:w="408" w:type="pct"/>
            <w:noWrap/>
            <w:hideMark/>
          </w:tcPr>
          <w:p w14:paraId="1DB5ECD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684.2</w:t>
            </w:r>
          </w:p>
        </w:tc>
        <w:tc>
          <w:tcPr>
            <w:tcW w:w="420" w:type="pct"/>
            <w:noWrap/>
            <w:hideMark/>
          </w:tcPr>
          <w:p w14:paraId="674B163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18298.9</w:t>
            </w:r>
          </w:p>
        </w:tc>
        <w:tc>
          <w:tcPr>
            <w:tcW w:w="522" w:type="pct"/>
            <w:noWrap/>
            <w:hideMark/>
          </w:tcPr>
          <w:p w14:paraId="46A04BB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18881</w:t>
            </w:r>
          </w:p>
        </w:tc>
        <w:tc>
          <w:tcPr>
            <w:tcW w:w="594" w:type="pct"/>
            <w:noWrap/>
            <w:hideMark/>
          </w:tcPr>
          <w:p w14:paraId="0E84ADF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1313202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19274.4</w:t>
            </w:r>
          </w:p>
        </w:tc>
        <w:tc>
          <w:tcPr>
            <w:tcW w:w="574" w:type="pct"/>
            <w:noWrap/>
            <w:hideMark/>
          </w:tcPr>
          <w:p w14:paraId="5FC4FA7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22CA7F7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2C9D2417"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009178D0"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lastRenderedPageBreak/>
              <w:t>Epidemic</w:t>
            </w:r>
          </w:p>
        </w:tc>
        <w:tc>
          <w:tcPr>
            <w:tcW w:w="560" w:type="pct"/>
            <w:noWrap/>
            <w:hideMark/>
          </w:tcPr>
          <w:p w14:paraId="67D47157" w14:textId="77777777" w:rsidR="00B87E84" w:rsidRPr="00C0647F" w:rsidRDefault="00B87E84" w:rsidP="007C1D8A">
            <w:pPr>
              <w:ind w:left="-149"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5C0D162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w:t>
            </w:r>
          </w:p>
        </w:tc>
        <w:tc>
          <w:tcPr>
            <w:tcW w:w="408" w:type="pct"/>
            <w:noWrap/>
            <w:hideMark/>
          </w:tcPr>
          <w:p w14:paraId="7D17017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502.2</w:t>
            </w:r>
          </w:p>
        </w:tc>
        <w:tc>
          <w:tcPr>
            <w:tcW w:w="420" w:type="pct"/>
            <w:noWrap/>
            <w:hideMark/>
          </w:tcPr>
          <w:p w14:paraId="76A15B9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67902.2</w:t>
            </w:r>
          </w:p>
        </w:tc>
        <w:tc>
          <w:tcPr>
            <w:tcW w:w="522" w:type="pct"/>
            <w:noWrap/>
            <w:hideMark/>
          </w:tcPr>
          <w:p w14:paraId="2743DD2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49983.2</w:t>
            </w:r>
          </w:p>
        </w:tc>
        <w:tc>
          <w:tcPr>
            <w:tcW w:w="594" w:type="pct"/>
            <w:noWrap/>
            <w:hideMark/>
          </w:tcPr>
          <w:p w14:paraId="7188735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1ABDBDB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62187.9</w:t>
            </w:r>
          </w:p>
        </w:tc>
        <w:tc>
          <w:tcPr>
            <w:tcW w:w="574" w:type="pct"/>
            <w:noWrap/>
            <w:hideMark/>
          </w:tcPr>
          <w:p w14:paraId="7C2367D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7553D84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662B3046"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37E496B"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Epidemic</w:t>
            </w:r>
          </w:p>
        </w:tc>
        <w:tc>
          <w:tcPr>
            <w:tcW w:w="560" w:type="pct"/>
            <w:noWrap/>
            <w:hideMark/>
          </w:tcPr>
          <w:p w14:paraId="3ED3572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4CC33F5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w:t>
            </w:r>
          </w:p>
        </w:tc>
        <w:tc>
          <w:tcPr>
            <w:tcW w:w="408" w:type="pct"/>
            <w:noWrap/>
            <w:hideMark/>
          </w:tcPr>
          <w:p w14:paraId="7962EEE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367.3</w:t>
            </w:r>
          </w:p>
        </w:tc>
        <w:tc>
          <w:tcPr>
            <w:tcW w:w="420" w:type="pct"/>
            <w:noWrap/>
            <w:hideMark/>
          </w:tcPr>
          <w:p w14:paraId="6375355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73453</w:t>
            </w:r>
          </w:p>
        </w:tc>
        <w:tc>
          <w:tcPr>
            <w:tcW w:w="522" w:type="pct"/>
            <w:noWrap/>
            <w:hideMark/>
          </w:tcPr>
          <w:p w14:paraId="228C47D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100144.5</w:t>
            </w:r>
          </w:p>
        </w:tc>
        <w:tc>
          <w:tcPr>
            <w:tcW w:w="594" w:type="pct"/>
            <w:noWrap/>
            <w:hideMark/>
          </w:tcPr>
          <w:p w14:paraId="7AABBE0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29A690C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86798.8</w:t>
            </w:r>
          </w:p>
        </w:tc>
        <w:tc>
          <w:tcPr>
            <w:tcW w:w="574" w:type="pct"/>
            <w:noWrap/>
            <w:hideMark/>
          </w:tcPr>
          <w:p w14:paraId="760CE19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6737E3C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2EC4B2C9"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1E7D07D"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Epidemic</w:t>
            </w:r>
          </w:p>
        </w:tc>
        <w:tc>
          <w:tcPr>
            <w:tcW w:w="560" w:type="pct"/>
            <w:noWrap/>
            <w:hideMark/>
          </w:tcPr>
          <w:p w14:paraId="553603D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Oceania</w:t>
            </w:r>
          </w:p>
        </w:tc>
        <w:tc>
          <w:tcPr>
            <w:tcW w:w="444" w:type="pct"/>
            <w:noWrap/>
            <w:hideMark/>
          </w:tcPr>
          <w:p w14:paraId="143DD39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w:t>
            </w:r>
          </w:p>
        </w:tc>
        <w:tc>
          <w:tcPr>
            <w:tcW w:w="408" w:type="pct"/>
            <w:noWrap/>
            <w:hideMark/>
          </w:tcPr>
          <w:p w14:paraId="22EB90E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46</w:t>
            </w:r>
          </w:p>
        </w:tc>
        <w:tc>
          <w:tcPr>
            <w:tcW w:w="420" w:type="pct"/>
            <w:noWrap/>
            <w:hideMark/>
          </w:tcPr>
          <w:p w14:paraId="42223B6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5617</w:t>
            </w:r>
          </w:p>
        </w:tc>
        <w:tc>
          <w:tcPr>
            <w:tcW w:w="522" w:type="pct"/>
            <w:noWrap/>
            <w:hideMark/>
          </w:tcPr>
          <w:p w14:paraId="364E416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3781.5</w:t>
            </w:r>
          </w:p>
        </w:tc>
        <w:tc>
          <w:tcPr>
            <w:tcW w:w="594" w:type="pct"/>
            <w:noWrap/>
            <w:hideMark/>
          </w:tcPr>
          <w:p w14:paraId="732EE0F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6879E69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4393.3</w:t>
            </w:r>
          </w:p>
        </w:tc>
        <w:tc>
          <w:tcPr>
            <w:tcW w:w="574" w:type="pct"/>
            <w:noWrap/>
            <w:hideMark/>
          </w:tcPr>
          <w:p w14:paraId="2790B80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75F0B7B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36E43691"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4B0B91A0"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Explosion (Industrial)</w:t>
            </w:r>
          </w:p>
        </w:tc>
        <w:tc>
          <w:tcPr>
            <w:tcW w:w="560" w:type="pct"/>
            <w:noWrap/>
            <w:hideMark/>
          </w:tcPr>
          <w:p w14:paraId="15DE815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1414B4C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79673B4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119</w:t>
            </w:r>
          </w:p>
        </w:tc>
        <w:tc>
          <w:tcPr>
            <w:tcW w:w="420" w:type="pct"/>
            <w:noWrap/>
            <w:hideMark/>
          </w:tcPr>
          <w:p w14:paraId="0859497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139</w:t>
            </w:r>
          </w:p>
        </w:tc>
        <w:tc>
          <w:tcPr>
            <w:tcW w:w="522" w:type="pct"/>
            <w:noWrap/>
            <w:hideMark/>
          </w:tcPr>
          <w:p w14:paraId="64632E4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4BF2EC1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41577B0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139</w:t>
            </w:r>
          </w:p>
        </w:tc>
        <w:tc>
          <w:tcPr>
            <w:tcW w:w="574" w:type="pct"/>
            <w:noWrap/>
            <w:hideMark/>
          </w:tcPr>
          <w:p w14:paraId="5417AB7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2B1A9C2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6B3FAE2B"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6C0E2254"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Explosion (Industrial)</w:t>
            </w:r>
          </w:p>
        </w:tc>
        <w:tc>
          <w:tcPr>
            <w:tcW w:w="560" w:type="pct"/>
            <w:noWrap/>
            <w:hideMark/>
          </w:tcPr>
          <w:p w14:paraId="7547DF8E" w14:textId="77777777" w:rsidR="00B87E84" w:rsidRPr="00C0647F" w:rsidRDefault="00B87E84" w:rsidP="007C1D8A">
            <w:pPr>
              <w:ind w:left="-121"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6158524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14596C3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w:t>
            </w:r>
          </w:p>
        </w:tc>
        <w:tc>
          <w:tcPr>
            <w:tcW w:w="420" w:type="pct"/>
            <w:noWrap/>
            <w:hideMark/>
          </w:tcPr>
          <w:p w14:paraId="4598A46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w:t>
            </w:r>
          </w:p>
        </w:tc>
        <w:tc>
          <w:tcPr>
            <w:tcW w:w="522" w:type="pct"/>
            <w:noWrap/>
            <w:hideMark/>
          </w:tcPr>
          <w:p w14:paraId="0BE83FB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1500</w:t>
            </w:r>
          </w:p>
        </w:tc>
        <w:tc>
          <w:tcPr>
            <w:tcW w:w="594" w:type="pct"/>
            <w:noWrap/>
            <w:hideMark/>
          </w:tcPr>
          <w:p w14:paraId="67E114B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40E4840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758.5</w:t>
            </w:r>
          </w:p>
        </w:tc>
        <w:tc>
          <w:tcPr>
            <w:tcW w:w="574" w:type="pct"/>
            <w:noWrap/>
            <w:hideMark/>
          </w:tcPr>
          <w:p w14:paraId="19A9C85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2176F27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10003200</w:t>
            </w:r>
          </w:p>
        </w:tc>
      </w:tr>
      <w:tr w:rsidR="00B87E84" w:rsidRPr="00A348A0" w14:paraId="42A563DE"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05098EA7"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Explosion (Industrial)</w:t>
            </w:r>
          </w:p>
        </w:tc>
        <w:tc>
          <w:tcPr>
            <w:tcW w:w="560" w:type="pct"/>
            <w:noWrap/>
            <w:hideMark/>
          </w:tcPr>
          <w:p w14:paraId="5AB246D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0454FD2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4B80807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109</w:t>
            </w:r>
          </w:p>
        </w:tc>
        <w:tc>
          <w:tcPr>
            <w:tcW w:w="420" w:type="pct"/>
            <w:noWrap/>
            <w:hideMark/>
          </w:tcPr>
          <w:p w14:paraId="1BCDDB2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3005.5</w:t>
            </w:r>
          </w:p>
        </w:tc>
        <w:tc>
          <w:tcPr>
            <w:tcW w:w="522" w:type="pct"/>
            <w:noWrap/>
            <w:hideMark/>
          </w:tcPr>
          <w:p w14:paraId="435E4E2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13E8EAD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300000</w:t>
            </w:r>
          </w:p>
        </w:tc>
        <w:tc>
          <w:tcPr>
            <w:tcW w:w="416" w:type="pct"/>
            <w:noWrap/>
            <w:hideMark/>
          </w:tcPr>
          <w:p w14:paraId="6986D8B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153005.5</w:t>
            </w:r>
          </w:p>
        </w:tc>
        <w:tc>
          <w:tcPr>
            <w:tcW w:w="574" w:type="pct"/>
            <w:noWrap/>
            <w:hideMark/>
          </w:tcPr>
          <w:p w14:paraId="753468F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2500000</w:t>
            </w:r>
          </w:p>
        </w:tc>
        <w:tc>
          <w:tcPr>
            <w:tcW w:w="513" w:type="pct"/>
            <w:noWrap/>
            <w:hideMark/>
          </w:tcPr>
          <w:p w14:paraId="76AC14C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15000000</w:t>
            </w:r>
          </w:p>
        </w:tc>
      </w:tr>
      <w:tr w:rsidR="00B87E84" w:rsidRPr="00A348A0" w14:paraId="29E7A559"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5DF50C32"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Explosion (Industrial)</w:t>
            </w:r>
          </w:p>
        </w:tc>
        <w:tc>
          <w:tcPr>
            <w:tcW w:w="560" w:type="pct"/>
            <w:noWrap/>
            <w:hideMark/>
          </w:tcPr>
          <w:p w14:paraId="1CE1BE1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1B476A9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w:t>
            </w:r>
          </w:p>
        </w:tc>
        <w:tc>
          <w:tcPr>
            <w:tcW w:w="408" w:type="pct"/>
            <w:noWrap/>
            <w:hideMark/>
          </w:tcPr>
          <w:p w14:paraId="1DD075E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78.3</w:t>
            </w:r>
          </w:p>
        </w:tc>
        <w:tc>
          <w:tcPr>
            <w:tcW w:w="420" w:type="pct"/>
            <w:noWrap/>
            <w:hideMark/>
          </w:tcPr>
          <w:p w14:paraId="6147D2F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27.3</w:t>
            </w:r>
          </w:p>
        </w:tc>
        <w:tc>
          <w:tcPr>
            <w:tcW w:w="522" w:type="pct"/>
            <w:noWrap/>
            <w:hideMark/>
          </w:tcPr>
          <w:p w14:paraId="1B763D5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5178.5</w:t>
            </w:r>
          </w:p>
        </w:tc>
        <w:tc>
          <w:tcPr>
            <w:tcW w:w="594" w:type="pct"/>
            <w:noWrap/>
            <w:hideMark/>
          </w:tcPr>
          <w:p w14:paraId="221B9E4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1894C13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2609.8</w:t>
            </w:r>
          </w:p>
        </w:tc>
        <w:tc>
          <w:tcPr>
            <w:tcW w:w="574" w:type="pct"/>
            <w:noWrap/>
            <w:hideMark/>
          </w:tcPr>
          <w:p w14:paraId="1DC4711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1433FFC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57676069"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6BF0214"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Explosion (Miscellaneous)</w:t>
            </w:r>
          </w:p>
        </w:tc>
        <w:tc>
          <w:tcPr>
            <w:tcW w:w="560" w:type="pct"/>
            <w:noWrap/>
            <w:hideMark/>
          </w:tcPr>
          <w:p w14:paraId="58BF7C5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45116BC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w:t>
            </w:r>
          </w:p>
        </w:tc>
        <w:tc>
          <w:tcPr>
            <w:tcW w:w="408" w:type="pct"/>
            <w:noWrap/>
            <w:hideMark/>
          </w:tcPr>
          <w:p w14:paraId="48613D5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245.3</w:t>
            </w:r>
          </w:p>
        </w:tc>
        <w:tc>
          <w:tcPr>
            <w:tcW w:w="420" w:type="pct"/>
            <w:noWrap/>
            <w:hideMark/>
          </w:tcPr>
          <w:p w14:paraId="5579F57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1015.4</w:t>
            </w:r>
          </w:p>
        </w:tc>
        <w:tc>
          <w:tcPr>
            <w:tcW w:w="522" w:type="pct"/>
            <w:noWrap/>
            <w:hideMark/>
          </w:tcPr>
          <w:p w14:paraId="42CB849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13782.4</w:t>
            </w:r>
          </w:p>
        </w:tc>
        <w:tc>
          <w:tcPr>
            <w:tcW w:w="594" w:type="pct"/>
            <w:noWrap/>
            <w:hideMark/>
          </w:tcPr>
          <w:p w14:paraId="14A9857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467126E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12331.5</w:t>
            </w:r>
          </w:p>
        </w:tc>
        <w:tc>
          <w:tcPr>
            <w:tcW w:w="574" w:type="pct"/>
            <w:noWrap/>
            <w:hideMark/>
          </w:tcPr>
          <w:p w14:paraId="7DEF3AF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5DB72DD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002CB9B4"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3EA6FEA"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Explosion (Miscellaneous)</w:t>
            </w:r>
          </w:p>
        </w:tc>
        <w:tc>
          <w:tcPr>
            <w:tcW w:w="560" w:type="pct"/>
            <w:noWrap/>
            <w:hideMark/>
          </w:tcPr>
          <w:p w14:paraId="43D440B2" w14:textId="77777777" w:rsidR="00B87E84" w:rsidRPr="00C0647F" w:rsidRDefault="00B87E84" w:rsidP="007C1D8A">
            <w:pPr>
              <w:ind w:left="-121"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40C2BA9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097D091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390</w:t>
            </w:r>
          </w:p>
        </w:tc>
        <w:tc>
          <w:tcPr>
            <w:tcW w:w="420" w:type="pct"/>
            <w:noWrap/>
            <w:hideMark/>
          </w:tcPr>
          <w:p w14:paraId="1CD2E08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300</w:t>
            </w:r>
          </w:p>
        </w:tc>
        <w:tc>
          <w:tcPr>
            <w:tcW w:w="522" w:type="pct"/>
            <w:noWrap/>
            <w:hideMark/>
          </w:tcPr>
          <w:p w14:paraId="60FD13E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67F0815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109EE84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300</w:t>
            </w:r>
          </w:p>
        </w:tc>
        <w:tc>
          <w:tcPr>
            <w:tcW w:w="574" w:type="pct"/>
            <w:noWrap/>
            <w:hideMark/>
          </w:tcPr>
          <w:p w14:paraId="3B42E24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0FEFDE3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0641D970"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4EDCDA13"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Explosion (Miscellaneous)</w:t>
            </w:r>
          </w:p>
        </w:tc>
        <w:tc>
          <w:tcPr>
            <w:tcW w:w="560" w:type="pct"/>
            <w:noWrap/>
            <w:hideMark/>
          </w:tcPr>
          <w:p w14:paraId="09A6E0C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6209D3E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2E14670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w:t>
            </w:r>
          </w:p>
        </w:tc>
        <w:tc>
          <w:tcPr>
            <w:tcW w:w="420" w:type="pct"/>
            <w:noWrap/>
            <w:hideMark/>
          </w:tcPr>
          <w:p w14:paraId="5FC0F39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62</w:t>
            </w:r>
          </w:p>
        </w:tc>
        <w:tc>
          <w:tcPr>
            <w:tcW w:w="522" w:type="pct"/>
            <w:noWrap/>
            <w:hideMark/>
          </w:tcPr>
          <w:p w14:paraId="084D103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0F72EDB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471624A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62</w:t>
            </w:r>
          </w:p>
        </w:tc>
        <w:tc>
          <w:tcPr>
            <w:tcW w:w="574" w:type="pct"/>
            <w:noWrap/>
            <w:hideMark/>
          </w:tcPr>
          <w:p w14:paraId="3788E3B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19950DD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3DF031AB"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73F64B9"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Explosion (Miscellaneous)</w:t>
            </w:r>
          </w:p>
        </w:tc>
        <w:tc>
          <w:tcPr>
            <w:tcW w:w="560" w:type="pct"/>
            <w:noWrap/>
            <w:hideMark/>
          </w:tcPr>
          <w:p w14:paraId="4607C82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33973E5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4C3E665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w:t>
            </w:r>
          </w:p>
        </w:tc>
        <w:tc>
          <w:tcPr>
            <w:tcW w:w="420" w:type="pct"/>
            <w:noWrap/>
            <w:hideMark/>
          </w:tcPr>
          <w:p w14:paraId="10E90B4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300</w:t>
            </w:r>
          </w:p>
        </w:tc>
        <w:tc>
          <w:tcPr>
            <w:tcW w:w="522" w:type="pct"/>
            <w:noWrap/>
            <w:hideMark/>
          </w:tcPr>
          <w:p w14:paraId="5763277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10000</w:t>
            </w:r>
          </w:p>
        </w:tc>
        <w:tc>
          <w:tcPr>
            <w:tcW w:w="594" w:type="pct"/>
            <w:noWrap/>
            <w:hideMark/>
          </w:tcPr>
          <w:p w14:paraId="11EDFDA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722918C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10300</w:t>
            </w:r>
          </w:p>
        </w:tc>
        <w:tc>
          <w:tcPr>
            <w:tcW w:w="574" w:type="pct"/>
            <w:noWrap/>
            <w:hideMark/>
          </w:tcPr>
          <w:p w14:paraId="2DA8891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18949</w:t>
            </w:r>
          </w:p>
        </w:tc>
        <w:tc>
          <w:tcPr>
            <w:tcW w:w="513" w:type="pct"/>
            <w:noWrap/>
            <w:hideMark/>
          </w:tcPr>
          <w:p w14:paraId="359F5E4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33F1CFFB"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42AE343A"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Extreme temperature</w:t>
            </w:r>
          </w:p>
        </w:tc>
        <w:tc>
          <w:tcPr>
            <w:tcW w:w="560" w:type="pct"/>
            <w:noWrap/>
            <w:hideMark/>
          </w:tcPr>
          <w:p w14:paraId="30167D5F" w14:textId="77777777" w:rsidR="00B87E84" w:rsidRPr="00C0647F" w:rsidRDefault="00B87E84" w:rsidP="007C1D8A">
            <w:pPr>
              <w:ind w:left="-121"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69D4795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w:t>
            </w:r>
          </w:p>
        </w:tc>
        <w:tc>
          <w:tcPr>
            <w:tcW w:w="408" w:type="pct"/>
            <w:noWrap/>
            <w:hideMark/>
          </w:tcPr>
          <w:p w14:paraId="17407BB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103.2</w:t>
            </w:r>
          </w:p>
        </w:tc>
        <w:tc>
          <w:tcPr>
            <w:tcW w:w="420" w:type="pct"/>
            <w:noWrap/>
            <w:hideMark/>
          </w:tcPr>
          <w:p w14:paraId="1FD6E54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1800000</w:t>
            </w:r>
          </w:p>
        </w:tc>
        <w:tc>
          <w:tcPr>
            <w:tcW w:w="522" w:type="pct"/>
            <w:noWrap/>
            <w:hideMark/>
          </w:tcPr>
          <w:p w14:paraId="1226F82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440504.8</w:t>
            </w:r>
          </w:p>
        </w:tc>
        <w:tc>
          <w:tcPr>
            <w:tcW w:w="594" w:type="pct"/>
            <w:noWrap/>
            <w:hideMark/>
          </w:tcPr>
          <w:p w14:paraId="7C0A2FA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5247</w:t>
            </w:r>
          </w:p>
        </w:tc>
        <w:tc>
          <w:tcPr>
            <w:tcW w:w="416" w:type="pct"/>
            <w:noWrap/>
            <w:hideMark/>
          </w:tcPr>
          <w:p w14:paraId="2DD30AD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741379.3</w:t>
            </w:r>
          </w:p>
        </w:tc>
        <w:tc>
          <w:tcPr>
            <w:tcW w:w="574" w:type="pct"/>
            <w:noWrap/>
            <w:hideMark/>
          </w:tcPr>
          <w:p w14:paraId="14528BD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DCB1BA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1023500</w:t>
            </w:r>
          </w:p>
        </w:tc>
      </w:tr>
      <w:tr w:rsidR="00B87E84" w:rsidRPr="00A348A0" w14:paraId="43E226A0"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5EC4ADFE"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Extreme temperature</w:t>
            </w:r>
          </w:p>
        </w:tc>
        <w:tc>
          <w:tcPr>
            <w:tcW w:w="560" w:type="pct"/>
            <w:noWrap/>
            <w:hideMark/>
          </w:tcPr>
          <w:p w14:paraId="3A53D2F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3CD265C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w:t>
            </w:r>
          </w:p>
        </w:tc>
        <w:tc>
          <w:tcPr>
            <w:tcW w:w="408" w:type="pct"/>
            <w:noWrap/>
            <w:hideMark/>
          </w:tcPr>
          <w:p w14:paraId="6E97D87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421.4</w:t>
            </w:r>
          </w:p>
        </w:tc>
        <w:tc>
          <w:tcPr>
            <w:tcW w:w="420" w:type="pct"/>
            <w:noWrap/>
            <w:hideMark/>
          </w:tcPr>
          <w:p w14:paraId="52581E2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2026.5</w:t>
            </w:r>
          </w:p>
        </w:tc>
        <w:tc>
          <w:tcPr>
            <w:tcW w:w="522" w:type="pct"/>
            <w:noWrap/>
            <w:hideMark/>
          </w:tcPr>
          <w:p w14:paraId="19899E9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7490146</w:t>
            </w:r>
          </w:p>
        </w:tc>
        <w:tc>
          <w:tcPr>
            <w:tcW w:w="594" w:type="pct"/>
            <w:noWrap/>
            <w:hideMark/>
          </w:tcPr>
          <w:p w14:paraId="4F964B0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53C8C6D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6338440</w:t>
            </w:r>
          </w:p>
        </w:tc>
        <w:tc>
          <w:tcPr>
            <w:tcW w:w="574" w:type="pct"/>
            <w:noWrap/>
            <w:hideMark/>
          </w:tcPr>
          <w:p w14:paraId="5880557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4E5C3EC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5500503</w:t>
            </w:r>
          </w:p>
        </w:tc>
      </w:tr>
      <w:tr w:rsidR="00B87E84" w:rsidRPr="00A348A0" w14:paraId="0660B284"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55F08E08"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Extreme temperature</w:t>
            </w:r>
          </w:p>
        </w:tc>
        <w:tc>
          <w:tcPr>
            <w:tcW w:w="560" w:type="pct"/>
            <w:noWrap/>
            <w:hideMark/>
          </w:tcPr>
          <w:p w14:paraId="0885B4C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0C760BE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w:t>
            </w:r>
          </w:p>
        </w:tc>
        <w:tc>
          <w:tcPr>
            <w:tcW w:w="408" w:type="pct"/>
            <w:noWrap/>
            <w:hideMark/>
          </w:tcPr>
          <w:p w14:paraId="27B3077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19</w:t>
            </w:r>
          </w:p>
        </w:tc>
        <w:tc>
          <w:tcPr>
            <w:tcW w:w="420" w:type="pct"/>
            <w:noWrap/>
            <w:hideMark/>
          </w:tcPr>
          <w:p w14:paraId="1A33223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144.5</w:t>
            </w:r>
          </w:p>
        </w:tc>
        <w:tc>
          <w:tcPr>
            <w:tcW w:w="522" w:type="pct"/>
            <w:noWrap/>
            <w:hideMark/>
          </w:tcPr>
          <w:p w14:paraId="36B3C58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19418.6</w:t>
            </w:r>
          </w:p>
        </w:tc>
        <w:tc>
          <w:tcPr>
            <w:tcW w:w="594" w:type="pct"/>
            <w:noWrap/>
            <w:hideMark/>
          </w:tcPr>
          <w:p w14:paraId="29AEE04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34DF022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17293.1</w:t>
            </w:r>
          </w:p>
        </w:tc>
        <w:tc>
          <w:tcPr>
            <w:tcW w:w="574" w:type="pct"/>
            <w:noWrap/>
            <w:hideMark/>
          </w:tcPr>
          <w:p w14:paraId="6A61428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0429BD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2866301</w:t>
            </w:r>
          </w:p>
        </w:tc>
      </w:tr>
      <w:tr w:rsidR="00B87E84" w:rsidRPr="00A348A0" w14:paraId="651331B9"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46AD22A8"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Fire (Miscellaneous)</w:t>
            </w:r>
          </w:p>
        </w:tc>
        <w:tc>
          <w:tcPr>
            <w:tcW w:w="560" w:type="pct"/>
            <w:noWrap/>
            <w:hideMark/>
          </w:tcPr>
          <w:p w14:paraId="7B17636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4B4DD84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046F4F4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109</w:t>
            </w:r>
          </w:p>
        </w:tc>
        <w:tc>
          <w:tcPr>
            <w:tcW w:w="420" w:type="pct"/>
            <w:noWrap/>
            <w:hideMark/>
          </w:tcPr>
          <w:p w14:paraId="3D3FFED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258</w:t>
            </w:r>
          </w:p>
        </w:tc>
        <w:tc>
          <w:tcPr>
            <w:tcW w:w="522" w:type="pct"/>
            <w:noWrap/>
            <w:hideMark/>
          </w:tcPr>
          <w:p w14:paraId="5B20B84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114B4A4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106D334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258</w:t>
            </w:r>
          </w:p>
        </w:tc>
        <w:tc>
          <w:tcPr>
            <w:tcW w:w="574" w:type="pct"/>
            <w:noWrap/>
            <w:hideMark/>
          </w:tcPr>
          <w:p w14:paraId="4854E81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7C585DC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5EA1CAB3"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C678583"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Fire (Miscellaneous)</w:t>
            </w:r>
          </w:p>
        </w:tc>
        <w:tc>
          <w:tcPr>
            <w:tcW w:w="560" w:type="pct"/>
            <w:noWrap/>
            <w:hideMark/>
          </w:tcPr>
          <w:p w14:paraId="1A79BD5F" w14:textId="77777777" w:rsidR="00B87E84" w:rsidRPr="00C0647F" w:rsidRDefault="00B87E84" w:rsidP="007C1D8A">
            <w:pPr>
              <w:ind w:left="-163"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4B62A3A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222C213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120330F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1F7B5D5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55571</w:t>
            </w:r>
          </w:p>
        </w:tc>
        <w:tc>
          <w:tcPr>
            <w:tcW w:w="594" w:type="pct"/>
            <w:noWrap/>
            <w:hideMark/>
          </w:tcPr>
          <w:p w14:paraId="5AB876A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71AC7FF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55571</w:t>
            </w:r>
          </w:p>
        </w:tc>
        <w:tc>
          <w:tcPr>
            <w:tcW w:w="574" w:type="pct"/>
            <w:noWrap/>
            <w:hideMark/>
          </w:tcPr>
          <w:p w14:paraId="01B51EE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1C6EB85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41CEA78D"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7FEA2C9C"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Fire (Miscellaneous)</w:t>
            </w:r>
          </w:p>
        </w:tc>
        <w:tc>
          <w:tcPr>
            <w:tcW w:w="560" w:type="pct"/>
            <w:noWrap/>
            <w:hideMark/>
          </w:tcPr>
          <w:p w14:paraId="55BE58F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026855D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77B2364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0ADA2B5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6EBCE99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605A28E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800</w:t>
            </w:r>
          </w:p>
        </w:tc>
        <w:tc>
          <w:tcPr>
            <w:tcW w:w="416" w:type="pct"/>
            <w:noWrap/>
            <w:hideMark/>
          </w:tcPr>
          <w:p w14:paraId="7DE0519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800</w:t>
            </w:r>
          </w:p>
        </w:tc>
        <w:tc>
          <w:tcPr>
            <w:tcW w:w="574" w:type="pct"/>
            <w:noWrap/>
            <w:hideMark/>
          </w:tcPr>
          <w:p w14:paraId="21A679E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0AA046F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565DB5D4"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FFEACCE"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Flood</w:t>
            </w:r>
          </w:p>
        </w:tc>
        <w:tc>
          <w:tcPr>
            <w:tcW w:w="560" w:type="pct"/>
            <w:noWrap/>
            <w:hideMark/>
          </w:tcPr>
          <w:p w14:paraId="583839D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000FF99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148</w:t>
            </w:r>
          </w:p>
        </w:tc>
        <w:tc>
          <w:tcPr>
            <w:tcW w:w="408" w:type="pct"/>
            <w:noWrap/>
            <w:hideMark/>
          </w:tcPr>
          <w:p w14:paraId="7FE72C2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56.7</w:t>
            </w:r>
          </w:p>
        </w:tc>
        <w:tc>
          <w:tcPr>
            <w:tcW w:w="420" w:type="pct"/>
            <w:noWrap/>
            <w:hideMark/>
          </w:tcPr>
          <w:p w14:paraId="629608F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229.3</w:t>
            </w:r>
          </w:p>
        </w:tc>
        <w:tc>
          <w:tcPr>
            <w:tcW w:w="522" w:type="pct"/>
            <w:noWrap/>
            <w:hideMark/>
          </w:tcPr>
          <w:p w14:paraId="30E3051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228056</w:t>
            </w:r>
          </w:p>
        </w:tc>
        <w:tc>
          <w:tcPr>
            <w:tcW w:w="594" w:type="pct"/>
            <w:noWrap/>
            <w:hideMark/>
          </w:tcPr>
          <w:p w14:paraId="1047D60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42789.4</w:t>
            </w:r>
          </w:p>
        </w:tc>
        <w:tc>
          <w:tcPr>
            <w:tcW w:w="416" w:type="pct"/>
            <w:noWrap/>
            <w:hideMark/>
          </w:tcPr>
          <w:p w14:paraId="2EEB39C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222391.2</w:t>
            </w:r>
          </w:p>
        </w:tc>
        <w:tc>
          <w:tcPr>
            <w:tcW w:w="574" w:type="pct"/>
            <w:noWrap/>
            <w:hideMark/>
          </w:tcPr>
          <w:p w14:paraId="1114D36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6000</w:t>
            </w:r>
          </w:p>
        </w:tc>
        <w:tc>
          <w:tcPr>
            <w:tcW w:w="513" w:type="pct"/>
            <w:noWrap/>
            <w:hideMark/>
          </w:tcPr>
          <w:p w14:paraId="66FEC1C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162122.9</w:t>
            </w:r>
          </w:p>
        </w:tc>
      </w:tr>
      <w:tr w:rsidR="00B87E84" w:rsidRPr="00A348A0" w14:paraId="68FF7C83"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6415767B"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Flood</w:t>
            </w:r>
          </w:p>
        </w:tc>
        <w:tc>
          <w:tcPr>
            <w:tcW w:w="560" w:type="pct"/>
            <w:noWrap/>
            <w:hideMark/>
          </w:tcPr>
          <w:p w14:paraId="266F3F2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14D769C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266</w:t>
            </w:r>
          </w:p>
        </w:tc>
        <w:tc>
          <w:tcPr>
            <w:tcW w:w="408" w:type="pct"/>
            <w:noWrap/>
            <w:hideMark/>
          </w:tcPr>
          <w:p w14:paraId="2702D01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50</w:t>
            </w:r>
          </w:p>
        </w:tc>
        <w:tc>
          <w:tcPr>
            <w:tcW w:w="420" w:type="pct"/>
            <w:noWrap/>
            <w:hideMark/>
          </w:tcPr>
          <w:p w14:paraId="31F6BEE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103.8</w:t>
            </w:r>
          </w:p>
        </w:tc>
        <w:tc>
          <w:tcPr>
            <w:tcW w:w="522" w:type="pct"/>
            <w:noWrap/>
            <w:hideMark/>
          </w:tcPr>
          <w:p w14:paraId="6207747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174522.4</w:t>
            </w:r>
          </w:p>
        </w:tc>
        <w:tc>
          <w:tcPr>
            <w:tcW w:w="594" w:type="pct"/>
            <w:noWrap/>
            <w:hideMark/>
          </w:tcPr>
          <w:p w14:paraId="530D034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17265.1</w:t>
            </w:r>
          </w:p>
        </w:tc>
        <w:tc>
          <w:tcPr>
            <w:tcW w:w="416" w:type="pct"/>
            <w:noWrap/>
            <w:hideMark/>
          </w:tcPr>
          <w:p w14:paraId="35439E2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167502.8</w:t>
            </w:r>
          </w:p>
        </w:tc>
        <w:tc>
          <w:tcPr>
            <w:tcW w:w="574" w:type="pct"/>
            <w:noWrap/>
            <w:hideMark/>
          </w:tcPr>
          <w:p w14:paraId="7E16EC1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299666.7</w:t>
            </w:r>
          </w:p>
        </w:tc>
        <w:tc>
          <w:tcPr>
            <w:tcW w:w="513" w:type="pct"/>
            <w:noWrap/>
            <w:hideMark/>
          </w:tcPr>
          <w:p w14:paraId="506C622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562016.2</w:t>
            </w:r>
          </w:p>
        </w:tc>
      </w:tr>
      <w:tr w:rsidR="00B87E84" w:rsidRPr="00A348A0" w14:paraId="09EC7EC3"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C58ACD2"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Flood</w:t>
            </w:r>
          </w:p>
        </w:tc>
        <w:tc>
          <w:tcPr>
            <w:tcW w:w="560" w:type="pct"/>
            <w:noWrap/>
            <w:hideMark/>
          </w:tcPr>
          <w:p w14:paraId="60EAB81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27A57FA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178</w:t>
            </w:r>
          </w:p>
        </w:tc>
        <w:tc>
          <w:tcPr>
            <w:tcW w:w="408" w:type="pct"/>
            <w:noWrap/>
            <w:hideMark/>
          </w:tcPr>
          <w:p w14:paraId="132025E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225.8</w:t>
            </w:r>
          </w:p>
        </w:tc>
        <w:tc>
          <w:tcPr>
            <w:tcW w:w="420" w:type="pct"/>
            <w:noWrap/>
            <w:hideMark/>
          </w:tcPr>
          <w:p w14:paraId="535BEEA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3137</w:t>
            </w:r>
          </w:p>
        </w:tc>
        <w:tc>
          <w:tcPr>
            <w:tcW w:w="522" w:type="pct"/>
            <w:noWrap/>
            <w:hideMark/>
          </w:tcPr>
          <w:p w14:paraId="08DE882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4582744</w:t>
            </w:r>
          </w:p>
        </w:tc>
        <w:tc>
          <w:tcPr>
            <w:tcW w:w="594" w:type="pct"/>
            <w:noWrap/>
            <w:hideMark/>
          </w:tcPr>
          <w:p w14:paraId="5C1A2F0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294072.4</w:t>
            </w:r>
          </w:p>
        </w:tc>
        <w:tc>
          <w:tcPr>
            <w:tcW w:w="416" w:type="pct"/>
            <w:noWrap/>
            <w:hideMark/>
          </w:tcPr>
          <w:p w14:paraId="738C4C0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4380834</w:t>
            </w:r>
          </w:p>
        </w:tc>
        <w:tc>
          <w:tcPr>
            <w:tcW w:w="574" w:type="pct"/>
            <w:noWrap/>
            <w:hideMark/>
          </w:tcPr>
          <w:p w14:paraId="684EADB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10000000</w:t>
            </w:r>
          </w:p>
        </w:tc>
        <w:tc>
          <w:tcPr>
            <w:tcW w:w="513" w:type="pct"/>
            <w:noWrap/>
            <w:hideMark/>
          </w:tcPr>
          <w:p w14:paraId="2D6B56C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1449908</w:t>
            </w:r>
          </w:p>
        </w:tc>
      </w:tr>
      <w:tr w:rsidR="00B87E84" w:rsidRPr="00A348A0" w14:paraId="013EE388"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50C7C559"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Flood</w:t>
            </w:r>
          </w:p>
        </w:tc>
        <w:tc>
          <w:tcPr>
            <w:tcW w:w="560" w:type="pct"/>
            <w:noWrap/>
            <w:hideMark/>
          </w:tcPr>
          <w:p w14:paraId="1AEABE4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3A916BB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122</w:t>
            </w:r>
          </w:p>
        </w:tc>
        <w:tc>
          <w:tcPr>
            <w:tcW w:w="408" w:type="pct"/>
            <w:noWrap/>
            <w:hideMark/>
          </w:tcPr>
          <w:p w14:paraId="77DD92A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11.1</w:t>
            </w:r>
          </w:p>
        </w:tc>
        <w:tc>
          <w:tcPr>
            <w:tcW w:w="420" w:type="pct"/>
            <w:noWrap/>
            <w:hideMark/>
          </w:tcPr>
          <w:p w14:paraId="0A51298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113.9</w:t>
            </w:r>
          </w:p>
        </w:tc>
        <w:tc>
          <w:tcPr>
            <w:tcW w:w="522" w:type="pct"/>
            <w:noWrap/>
            <w:hideMark/>
          </w:tcPr>
          <w:p w14:paraId="66B3E84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51839</w:t>
            </w:r>
          </w:p>
        </w:tc>
        <w:tc>
          <w:tcPr>
            <w:tcW w:w="594" w:type="pct"/>
            <w:noWrap/>
            <w:hideMark/>
          </w:tcPr>
          <w:p w14:paraId="1EE3C94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2259.5</w:t>
            </w:r>
          </w:p>
        </w:tc>
        <w:tc>
          <w:tcPr>
            <w:tcW w:w="416" w:type="pct"/>
            <w:noWrap/>
            <w:hideMark/>
          </w:tcPr>
          <w:p w14:paraId="23ACC96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50042.6</w:t>
            </w:r>
          </w:p>
        </w:tc>
        <w:tc>
          <w:tcPr>
            <w:tcW w:w="574" w:type="pct"/>
            <w:noWrap/>
            <w:hideMark/>
          </w:tcPr>
          <w:p w14:paraId="36B7923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1117876</w:t>
            </w:r>
          </w:p>
        </w:tc>
        <w:tc>
          <w:tcPr>
            <w:tcW w:w="513" w:type="pct"/>
            <w:noWrap/>
            <w:hideMark/>
          </w:tcPr>
          <w:p w14:paraId="3B71365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1009138</w:t>
            </w:r>
          </w:p>
        </w:tc>
      </w:tr>
      <w:tr w:rsidR="00B87E84" w:rsidRPr="00A348A0" w14:paraId="36F4D3AA"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64AB7ACC"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Flood</w:t>
            </w:r>
          </w:p>
        </w:tc>
        <w:tc>
          <w:tcPr>
            <w:tcW w:w="560" w:type="pct"/>
            <w:noWrap/>
            <w:hideMark/>
          </w:tcPr>
          <w:p w14:paraId="2192CC4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Oceania</w:t>
            </w:r>
          </w:p>
        </w:tc>
        <w:tc>
          <w:tcPr>
            <w:tcW w:w="444" w:type="pct"/>
            <w:noWrap/>
            <w:hideMark/>
          </w:tcPr>
          <w:p w14:paraId="17B2F7B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37</w:t>
            </w:r>
          </w:p>
        </w:tc>
        <w:tc>
          <w:tcPr>
            <w:tcW w:w="408" w:type="pct"/>
            <w:noWrap/>
            <w:hideMark/>
          </w:tcPr>
          <w:p w14:paraId="47D5E4F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11.4</w:t>
            </w:r>
          </w:p>
        </w:tc>
        <w:tc>
          <w:tcPr>
            <w:tcW w:w="420" w:type="pct"/>
            <w:noWrap/>
            <w:hideMark/>
          </w:tcPr>
          <w:p w14:paraId="73BEE95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2.7</w:t>
            </w:r>
          </w:p>
        </w:tc>
        <w:tc>
          <w:tcPr>
            <w:tcW w:w="522" w:type="pct"/>
            <w:noWrap/>
            <w:hideMark/>
          </w:tcPr>
          <w:p w14:paraId="7E0AC59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21009.6</w:t>
            </w:r>
          </w:p>
        </w:tc>
        <w:tc>
          <w:tcPr>
            <w:tcW w:w="594" w:type="pct"/>
            <w:noWrap/>
            <w:hideMark/>
          </w:tcPr>
          <w:p w14:paraId="7E4AE5A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838</w:t>
            </w:r>
          </w:p>
        </w:tc>
        <w:tc>
          <w:tcPr>
            <w:tcW w:w="416" w:type="pct"/>
            <w:noWrap/>
            <w:hideMark/>
          </w:tcPr>
          <w:p w14:paraId="1A583F1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19847.9</w:t>
            </w:r>
          </w:p>
        </w:tc>
        <w:tc>
          <w:tcPr>
            <w:tcW w:w="574" w:type="pct"/>
            <w:noWrap/>
            <w:hideMark/>
          </w:tcPr>
          <w:p w14:paraId="4679E51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4D57A8D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875205.9</w:t>
            </w:r>
          </w:p>
        </w:tc>
      </w:tr>
      <w:tr w:rsidR="00B87E84" w:rsidRPr="00A348A0" w14:paraId="18C24F94"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6968E3E4"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Gas leak</w:t>
            </w:r>
          </w:p>
        </w:tc>
        <w:tc>
          <w:tcPr>
            <w:tcW w:w="560" w:type="pct"/>
            <w:noWrap/>
            <w:hideMark/>
          </w:tcPr>
          <w:p w14:paraId="77FB9870" w14:textId="77777777" w:rsidR="00B87E84" w:rsidRPr="00C0647F" w:rsidRDefault="00B87E84" w:rsidP="007C1D8A">
            <w:pPr>
              <w:ind w:left="-121"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0A13EF2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39C9BB4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0B234B8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660</w:t>
            </w:r>
          </w:p>
        </w:tc>
        <w:tc>
          <w:tcPr>
            <w:tcW w:w="522" w:type="pct"/>
            <w:noWrap/>
            <w:hideMark/>
          </w:tcPr>
          <w:p w14:paraId="6415F3C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7574</w:t>
            </w:r>
          </w:p>
        </w:tc>
        <w:tc>
          <w:tcPr>
            <w:tcW w:w="594" w:type="pct"/>
            <w:noWrap/>
            <w:hideMark/>
          </w:tcPr>
          <w:p w14:paraId="393602C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6815F5F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8234</w:t>
            </w:r>
          </w:p>
        </w:tc>
        <w:tc>
          <w:tcPr>
            <w:tcW w:w="574" w:type="pct"/>
            <w:noWrap/>
            <w:hideMark/>
          </w:tcPr>
          <w:p w14:paraId="2D8AFFB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488105A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3426930D"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7173A2ED"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Industrial accident (General)</w:t>
            </w:r>
          </w:p>
        </w:tc>
        <w:tc>
          <w:tcPr>
            <w:tcW w:w="560" w:type="pct"/>
            <w:noWrap/>
            <w:hideMark/>
          </w:tcPr>
          <w:p w14:paraId="7C3E46D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7C30CA4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76CCB85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4.5</w:t>
            </w:r>
          </w:p>
        </w:tc>
        <w:tc>
          <w:tcPr>
            <w:tcW w:w="420" w:type="pct"/>
            <w:noWrap/>
            <w:hideMark/>
          </w:tcPr>
          <w:p w14:paraId="26C9DF5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69</w:t>
            </w:r>
          </w:p>
        </w:tc>
        <w:tc>
          <w:tcPr>
            <w:tcW w:w="522" w:type="pct"/>
            <w:noWrap/>
            <w:hideMark/>
          </w:tcPr>
          <w:p w14:paraId="298ADE4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47640.5</w:t>
            </w:r>
          </w:p>
        </w:tc>
        <w:tc>
          <w:tcPr>
            <w:tcW w:w="594" w:type="pct"/>
            <w:noWrap/>
            <w:hideMark/>
          </w:tcPr>
          <w:p w14:paraId="4F7F494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612AF4B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47675</w:t>
            </w:r>
          </w:p>
        </w:tc>
        <w:tc>
          <w:tcPr>
            <w:tcW w:w="574" w:type="pct"/>
            <w:noWrap/>
            <w:hideMark/>
          </w:tcPr>
          <w:p w14:paraId="47FA2A9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6340486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7F27ADA0"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46E42853"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Industrial accident (General)</w:t>
            </w:r>
          </w:p>
        </w:tc>
        <w:tc>
          <w:tcPr>
            <w:tcW w:w="560" w:type="pct"/>
            <w:noWrap/>
            <w:hideMark/>
          </w:tcPr>
          <w:p w14:paraId="39EBC062" w14:textId="77777777" w:rsidR="00B87E84" w:rsidRPr="00C0647F" w:rsidRDefault="00B87E84" w:rsidP="007C1D8A">
            <w:pPr>
              <w:ind w:left="-107"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24404D5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51E3BEF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292325E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44723D5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6DA87A2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736285C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74" w:type="pct"/>
            <w:noWrap/>
            <w:hideMark/>
          </w:tcPr>
          <w:p w14:paraId="25B20C7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A94F27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00C82378"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03CDBDF"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Infestation</w:t>
            </w:r>
          </w:p>
        </w:tc>
        <w:tc>
          <w:tcPr>
            <w:tcW w:w="560" w:type="pct"/>
            <w:noWrap/>
            <w:hideMark/>
          </w:tcPr>
          <w:p w14:paraId="29CBC08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08A5853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w:t>
            </w:r>
          </w:p>
        </w:tc>
        <w:tc>
          <w:tcPr>
            <w:tcW w:w="408" w:type="pct"/>
            <w:noWrap/>
            <w:hideMark/>
          </w:tcPr>
          <w:p w14:paraId="50F51D3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666FDA8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6C1FEC7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1066667</w:t>
            </w:r>
          </w:p>
        </w:tc>
        <w:tc>
          <w:tcPr>
            <w:tcW w:w="594" w:type="pct"/>
            <w:noWrap/>
            <w:hideMark/>
          </w:tcPr>
          <w:p w14:paraId="1FBFBFF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1A3430B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1066667</w:t>
            </w:r>
          </w:p>
        </w:tc>
        <w:tc>
          <w:tcPr>
            <w:tcW w:w="574" w:type="pct"/>
            <w:noWrap/>
            <w:hideMark/>
          </w:tcPr>
          <w:p w14:paraId="5F3C8E2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12558B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5E5952DE"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90569AB"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Infestation</w:t>
            </w:r>
          </w:p>
        </w:tc>
        <w:tc>
          <w:tcPr>
            <w:tcW w:w="560" w:type="pct"/>
            <w:noWrap/>
            <w:hideMark/>
          </w:tcPr>
          <w:p w14:paraId="7FB38C0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260EE14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23E48FF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1273112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6364ED2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31EA42D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0313E86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74" w:type="pct"/>
            <w:noWrap/>
            <w:hideMark/>
          </w:tcPr>
          <w:p w14:paraId="2DC6D81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405D823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4D8FCF4C"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3CCF527"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Mass movement (wet)</w:t>
            </w:r>
          </w:p>
        </w:tc>
        <w:tc>
          <w:tcPr>
            <w:tcW w:w="560" w:type="pct"/>
            <w:noWrap/>
            <w:hideMark/>
          </w:tcPr>
          <w:p w14:paraId="08E59F3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6C1A478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4737604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745</w:t>
            </w:r>
          </w:p>
        </w:tc>
        <w:tc>
          <w:tcPr>
            <w:tcW w:w="420" w:type="pct"/>
            <w:noWrap/>
            <w:hideMark/>
          </w:tcPr>
          <w:p w14:paraId="3276952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55</w:t>
            </w:r>
          </w:p>
        </w:tc>
        <w:tc>
          <w:tcPr>
            <w:tcW w:w="522" w:type="pct"/>
            <w:noWrap/>
            <w:hideMark/>
          </w:tcPr>
          <w:p w14:paraId="0A4607C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12300.5</w:t>
            </w:r>
          </w:p>
        </w:tc>
        <w:tc>
          <w:tcPr>
            <w:tcW w:w="594" w:type="pct"/>
            <w:noWrap/>
            <w:hideMark/>
          </w:tcPr>
          <w:p w14:paraId="3BA5907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59A34AD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12355.5</w:t>
            </w:r>
          </w:p>
        </w:tc>
        <w:tc>
          <w:tcPr>
            <w:tcW w:w="574" w:type="pct"/>
            <w:noWrap/>
            <w:hideMark/>
          </w:tcPr>
          <w:p w14:paraId="687BFE3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77D550F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30000</w:t>
            </w:r>
          </w:p>
        </w:tc>
      </w:tr>
      <w:tr w:rsidR="00B87E84" w:rsidRPr="00A348A0" w14:paraId="0EEE4F4B"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1108009"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Mass movement (wet)</w:t>
            </w:r>
          </w:p>
        </w:tc>
        <w:tc>
          <w:tcPr>
            <w:tcW w:w="560" w:type="pct"/>
            <w:noWrap/>
            <w:hideMark/>
          </w:tcPr>
          <w:p w14:paraId="110CA28D" w14:textId="77777777" w:rsidR="00B87E84" w:rsidRPr="00C0647F" w:rsidRDefault="00B87E84" w:rsidP="007C1D8A">
            <w:pPr>
              <w:ind w:left="-121"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2CC4C76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w:t>
            </w:r>
          </w:p>
        </w:tc>
        <w:tc>
          <w:tcPr>
            <w:tcW w:w="408" w:type="pct"/>
            <w:noWrap/>
            <w:hideMark/>
          </w:tcPr>
          <w:p w14:paraId="1423700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99.4</w:t>
            </w:r>
          </w:p>
        </w:tc>
        <w:tc>
          <w:tcPr>
            <w:tcW w:w="420" w:type="pct"/>
            <w:noWrap/>
            <w:hideMark/>
          </w:tcPr>
          <w:p w14:paraId="2E8D5E5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64.3</w:t>
            </w:r>
          </w:p>
        </w:tc>
        <w:tc>
          <w:tcPr>
            <w:tcW w:w="522" w:type="pct"/>
            <w:noWrap/>
            <w:hideMark/>
          </w:tcPr>
          <w:p w14:paraId="0068E00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8970.5</w:t>
            </w:r>
          </w:p>
        </w:tc>
        <w:tc>
          <w:tcPr>
            <w:tcW w:w="594" w:type="pct"/>
            <w:noWrap/>
            <w:hideMark/>
          </w:tcPr>
          <w:p w14:paraId="5266939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18580</w:t>
            </w:r>
          </w:p>
        </w:tc>
        <w:tc>
          <w:tcPr>
            <w:tcW w:w="416" w:type="pct"/>
            <w:noWrap/>
            <w:hideMark/>
          </w:tcPr>
          <w:p w14:paraId="443963D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13274.9</w:t>
            </w:r>
          </w:p>
        </w:tc>
        <w:tc>
          <w:tcPr>
            <w:tcW w:w="574" w:type="pct"/>
            <w:noWrap/>
            <w:hideMark/>
          </w:tcPr>
          <w:p w14:paraId="68B8491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00D88EE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201250</w:t>
            </w:r>
          </w:p>
        </w:tc>
      </w:tr>
      <w:tr w:rsidR="00B87E84" w:rsidRPr="00A348A0" w14:paraId="7E75AFD7"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6764A5E5"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Mass movement (wet)</w:t>
            </w:r>
          </w:p>
        </w:tc>
        <w:tc>
          <w:tcPr>
            <w:tcW w:w="560" w:type="pct"/>
            <w:noWrap/>
            <w:hideMark/>
          </w:tcPr>
          <w:p w14:paraId="1B3D29A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1472E92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w:t>
            </w:r>
          </w:p>
        </w:tc>
        <w:tc>
          <w:tcPr>
            <w:tcW w:w="408" w:type="pct"/>
            <w:noWrap/>
            <w:hideMark/>
          </w:tcPr>
          <w:p w14:paraId="1766FA4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272.1</w:t>
            </w:r>
          </w:p>
        </w:tc>
        <w:tc>
          <w:tcPr>
            <w:tcW w:w="420" w:type="pct"/>
            <w:noWrap/>
            <w:hideMark/>
          </w:tcPr>
          <w:p w14:paraId="649B198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79.7</w:t>
            </w:r>
          </w:p>
        </w:tc>
        <w:tc>
          <w:tcPr>
            <w:tcW w:w="522" w:type="pct"/>
            <w:noWrap/>
            <w:hideMark/>
          </w:tcPr>
          <w:p w14:paraId="2D2E42C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73037.9</w:t>
            </w:r>
          </w:p>
        </w:tc>
        <w:tc>
          <w:tcPr>
            <w:tcW w:w="594" w:type="pct"/>
            <w:noWrap/>
            <w:hideMark/>
          </w:tcPr>
          <w:p w14:paraId="62C5A39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22704.6</w:t>
            </w:r>
          </w:p>
        </w:tc>
        <w:tc>
          <w:tcPr>
            <w:tcW w:w="416" w:type="pct"/>
            <w:noWrap/>
            <w:hideMark/>
          </w:tcPr>
          <w:p w14:paraId="5322A28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62581.9</w:t>
            </w:r>
          </w:p>
        </w:tc>
        <w:tc>
          <w:tcPr>
            <w:tcW w:w="574" w:type="pct"/>
            <w:noWrap/>
            <w:hideMark/>
          </w:tcPr>
          <w:p w14:paraId="72C16BA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014CE83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134194</w:t>
            </w:r>
          </w:p>
        </w:tc>
      </w:tr>
      <w:tr w:rsidR="00B87E84" w:rsidRPr="00A348A0" w14:paraId="074D7C59"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03E7C2D9"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Mass movement (wet)</w:t>
            </w:r>
          </w:p>
        </w:tc>
        <w:tc>
          <w:tcPr>
            <w:tcW w:w="560" w:type="pct"/>
            <w:noWrap/>
            <w:hideMark/>
          </w:tcPr>
          <w:p w14:paraId="6D2AA18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17836F5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2853388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6.5</w:t>
            </w:r>
          </w:p>
        </w:tc>
        <w:tc>
          <w:tcPr>
            <w:tcW w:w="420" w:type="pct"/>
            <w:noWrap/>
            <w:hideMark/>
          </w:tcPr>
          <w:p w14:paraId="1BAD017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w:t>
            </w:r>
          </w:p>
        </w:tc>
        <w:tc>
          <w:tcPr>
            <w:tcW w:w="522" w:type="pct"/>
            <w:noWrap/>
            <w:hideMark/>
          </w:tcPr>
          <w:p w14:paraId="571E0B5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230.5</w:t>
            </w:r>
          </w:p>
        </w:tc>
        <w:tc>
          <w:tcPr>
            <w:tcW w:w="594" w:type="pct"/>
            <w:noWrap/>
            <w:hideMark/>
          </w:tcPr>
          <w:p w14:paraId="36A5218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78032E1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233</w:t>
            </w:r>
          </w:p>
        </w:tc>
        <w:tc>
          <w:tcPr>
            <w:tcW w:w="574" w:type="pct"/>
            <w:noWrap/>
            <w:hideMark/>
          </w:tcPr>
          <w:p w14:paraId="2D0C65E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4FAEFDD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180000</w:t>
            </w:r>
          </w:p>
        </w:tc>
      </w:tr>
      <w:tr w:rsidR="00B87E84" w:rsidRPr="00A348A0" w14:paraId="5AD39174"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42A8283E"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Oil spill</w:t>
            </w:r>
          </w:p>
        </w:tc>
        <w:tc>
          <w:tcPr>
            <w:tcW w:w="560" w:type="pct"/>
            <w:noWrap/>
            <w:hideMark/>
          </w:tcPr>
          <w:p w14:paraId="481C980F" w14:textId="77777777" w:rsidR="00B87E84" w:rsidRPr="00C0647F" w:rsidRDefault="00B87E84" w:rsidP="007C1D8A">
            <w:pPr>
              <w:ind w:left="-107"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0C02408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w:t>
            </w:r>
          </w:p>
        </w:tc>
        <w:tc>
          <w:tcPr>
            <w:tcW w:w="408" w:type="pct"/>
            <w:noWrap/>
            <w:hideMark/>
          </w:tcPr>
          <w:p w14:paraId="4D71728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14435A7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76F2749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256008.5</w:t>
            </w:r>
          </w:p>
        </w:tc>
        <w:tc>
          <w:tcPr>
            <w:tcW w:w="594" w:type="pct"/>
            <w:noWrap/>
            <w:hideMark/>
          </w:tcPr>
          <w:p w14:paraId="4E70FF7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6005038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256008.5</w:t>
            </w:r>
          </w:p>
        </w:tc>
        <w:tc>
          <w:tcPr>
            <w:tcW w:w="574" w:type="pct"/>
            <w:noWrap/>
            <w:hideMark/>
          </w:tcPr>
          <w:p w14:paraId="3B65D5B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4CC5C99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3F002D80"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017FE2B1"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Oil spill</w:t>
            </w:r>
          </w:p>
        </w:tc>
        <w:tc>
          <w:tcPr>
            <w:tcW w:w="560" w:type="pct"/>
            <w:noWrap/>
            <w:hideMark/>
          </w:tcPr>
          <w:p w14:paraId="222841B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7D6E0A2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01879AF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20" w:type="pct"/>
            <w:noWrap/>
            <w:hideMark/>
          </w:tcPr>
          <w:p w14:paraId="4A5111C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2324F36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17000</w:t>
            </w:r>
          </w:p>
        </w:tc>
        <w:tc>
          <w:tcPr>
            <w:tcW w:w="594" w:type="pct"/>
            <w:noWrap/>
            <w:hideMark/>
          </w:tcPr>
          <w:p w14:paraId="5B9A035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3E7E18E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17000</w:t>
            </w:r>
          </w:p>
        </w:tc>
        <w:tc>
          <w:tcPr>
            <w:tcW w:w="574" w:type="pct"/>
            <w:noWrap/>
            <w:hideMark/>
          </w:tcPr>
          <w:p w14:paraId="068E7E5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23924F7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5A2EAE8A"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04DE5F18"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Poisoning</w:t>
            </w:r>
          </w:p>
        </w:tc>
        <w:tc>
          <w:tcPr>
            <w:tcW w:w="560" w:type="pct"/>
            <w:noWrap/>
            <w:hideMark/>
          </w:tcPr>
          <w:p w14:paraId="61F2DC28" w14:textId="77777777" w:rsidR="00B87E84" w:rsidRPr="00C0647F" w:rsidRDefault="00B87E84" w:rsidP="007C1D8A">
            <w:pPr>
              <w:ind w:left="-163"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3CF4CC7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1654B43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44</w:t>
            </w:r>
          </w:p>
        </w:tc>
        <w:tc>
          <w:tcPr>
            <w:tcW w:w="420" w:type="pct"/>
            <w:noWrap/>
            <w:hideMark/>
          </w:tcPr>
          <w:p w14:paraId="4A928AA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800</w:t>
            </w:r>
          </w:p>
        </w:tc>
        <w:tc>
          <w:tcPr>
            <w:tcW w:w="522" w:type="pct"/>
            <w:noWrap/>
            <w:hideMark/>
          </w:tcPr>
          <w:p w14:paraId="72DE1F5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4E65B51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2EE1BEE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800</w:t>
            </w:r>
          </w:p>
        </w:tc>
        <w:tc>
          <w:tcPr>
            <w:tcW w:w="574" w:type="pct"/>
            <w:noWrap/>
            <w:hideMark/>
          </w:tcPr>
          <w:p w14:paraId="2566561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6200F7C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0D4D90EC"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4BEAB9C7"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Rail</w:t>
            </w:r>
          </w:p>
        </w:tc>
        <w:tc>
          <w:tcPr>
            <w:tcW w:w="560" w:type="pct"/>
            <w:noWrap/>
            <w:hideMark/>
          </w:tcPr>
          <w:p w14:paraId="06E5D26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39C4608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3DB6EE1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281</w:t>
            </w:r>
          </w:p>
        </w:tc>
        <w:tc>
          <w:tcPr>
            <w:tcW w:w="420" w:type="pct"/>
            <w:noWrap/>
            <w:hideMark/>
          </w:tcPr>
          <w:p w14:paraId="2DD9795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230</w:t>
            </w:r>
          </w:p>
        </w:tc>
        <w:tc>
          <w:tcPr>
            <w:tcW w:w="522" w:type="pct"/>
            <w:noWrap/>
            <w:hideMark/>
          </w:tcPr>
          <w:p w14:paraId="0B100DC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94" w:type="pct"/>
            <w:noWrap/>
            <w:hideMark/>
          </w:tcPr>
          <w:p w14:paraId="01ECDCE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76E3C62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230</w:t>
            </w:r>
          </w:p>
        </w:tc>
        <w:tc>
          <w:tcPr>
            <w:tcW w:w="574" w:type="pct"/>
            <w:noWrap/>
            <w:hideMark/>
          </w:tcPr>
          <w:p w14:paraId="1B35115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5DE74BA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6B82C82D"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73BD6601"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Rail</w:t>
            </w:r>
          </w:p>
        </w:tc>
        <w:tc>
          <w:tcPr>
            <w:tcW w:w="560" w:type="pct"/>
            <w:noWrap/>
            <w:hideMark/>
          </w:tcPr>
          <w:p w14:paraId="43FF1E0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2D2F376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noWrap/>
            <w:hideMark/>
          </w:tcPr>
          <w:p w14:paraId="076E1E6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161</w:t>
            </w:r>
          </w:p>
        </w:tc>
        <w:tc>
          <w:tcPr>
            <w:tcW w:w="420" w:type="pct"/>
            <w:noWrap/>
            <w:hideMark/>
          </w:tcPr>
          <w:p w14:paraId="2690112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1300</w:t>
            </w:r>
          </w:p>
        </w:tc>
        <w:tc>
          <w:tcPr>
            <w:tcW w:w="522" w:type="pct"/>
            <w:noWrap/>
            <w:hideMark/>
          </w:tcPr>
          <w:p w14:paraId="7FEFF66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31750</w:t>
            </w:r>
          </w:p>
        </w:tc>
        <w:tc>
          <w:tcPr>
            <w:tcW w:w="594" w:type="pct"/>
            <w:noWrap/>
            <w:hideMark/>
          </w:tcPr>
          <w:p w14:paraId="33CD1F2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9250</w:t>
            </w:r>
          </w:p>
        </w:tc>
        <w:tc>
          <w:tcPr>
            <w:tcW w:w="416" w:type="pct"/>
            <w:noWrap/>
            <w:hideMark/>
          </w:tcPr>
          <w:p w14:paraId="5F3091C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42300</w:t>
            </w:r>
          </w:p>
        </w:tc>
        <w:tc>
          <w:tcPr>
            <w:tcW w:w="574" w:type="pct"/>
            <w:noWrap/>
            <w:hideMark/>
          </w:tcPr>
          <w:p w14:paraId="65564AA0"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A79BE3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408000</w:t>
            </w:r>
          </w:p>
        </w:tc>
      </w:tr>
      <w:tr w:rsidR="00B87E84" w:rsidRPr="00A348A0" w14:paraId="7D639389"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34646C9"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Storm</w:t>
            </w:r>
          </w:p>
        </w:tc>
        <w:tc>
          <w:tcPr>
            <w:tcW w:w="560" w:type="pct"/>
            <w:noWrap/>
            <w:hideMark/>
          </w:tcPr>
          <w:p w14:paraId="0A1637C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1167A8D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37</w:t>
            </w:r>
          </w:p>
        </w:tc>
        <w:tc>
          <w:tcPr>
            <w:tcW w:w="408" w:type="pct"/>
            <w:noWrap/>
            <w:hideMark/>
          </w:tcPr>
          <w:p w14:paraId="50C3F84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545.8</w:t>
            </w:r>
          </w:p>
        </w:tc>
        <w:tc>
          <w:tcPr>
            <w:tcW w:w="420" w:type="pct"/>
            <w:noWrap/>
            <w:hideMark/>
          </w:tcPr>
          <w:p w14:paraId="09185E9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310</w:t>
            </w:r>
          </w:p>
        </w:tc>
        <w:tc>
          <w:tcPr>
            <w:tcW w:w="522" w:type="pct"/>
            <w:noWrap/>
            <w:hideMark/>
          </w:tcPr>
          <w:p w14:paraId="06F0789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403257.4</w:t>
            </w:r>
          </w:p>
        </w:tc>
        <w:tc>
          <w:tcPr>
            <w:tcW w:w="594" w:type="pct"/>
            <w:noWrap/>
            <w:hideMark/>
          </w:tcPr>
          <w:p w14:paraId="524E9D6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51365.3</w:t>
            </w:r>
          </w:p>
        </w:tc>
        <w:tc>
          <w:tcPr>
            <w:tcW w:w="416" w:type="pct"/>
            <w:noWrap/>
            <w:hideMark/>
          </w:tcPr>
          <w:p w14:paraId="2CFA72B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387015.5</w:t>
            </w:r>
          </w:p>
        </w:tc>
        <w:tc>
          <w:tcPr>
            <w:tcW w:w="574" w:type="pct"/>
            <w:noWrap/>
            <w:hideMark/>
          </w:tcPr>
          <w:p w14:paraId="1F104DB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680400</w:t>
            </w:r>
          </w:p>
        </w:tc>
        <w:tc>
          <w:tcPr>
            <w:tcW w:w="513" w:type="pct"/>
            <w:noWrap/>
            <w:hideMark/>
          </w:tcPr>
          <w:p w14:paraId="4F835BB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584924.1</w:t>
            </w:r>
          </w:p>
        </w:tc>
      </w:tr>
      <w:tr w:rsidR="00B87E84" w:rsidRPr="00A348A0" w14:paraId="5D9E0C12"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701FF736"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Storm</w:t>
            </w:r>
          </w:p>
        </w:tc>
        <w:tc>
          <w:tcPr>
            <w:tcW w:w="560" w:type="pct"/>
            <w:noWrap/>
            <w:hideMark/>
          </w:tcPr>
          <w:p w14:paraId="155BC9FB" w14:textId="77777777" w:rsidR="00B87E84" w:rsidRPr="00C0647F" w:rsidRDefault="00B87E84" w:rsidP="007C1D8A">
            <w:pPr>
              <w:ind w:left="-149" w:right="-135" w:firstLine="14"/>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7D60634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228</w:t>
            </w:r>
          </w:p>
        </w:tc>
        <w:tc>
          <w:tcPr>
            <w:tcW w:w="408" w:type="pct"/>
            <w:noWrap/>
            <w:hideMark/>
          </w:tcPr>
          <w:p w14:paraId="75CE2E8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62.7</w:t>
            </w:r>
          </w:p>
        </w:tc>
        <w:tc>
          <w:tcPr>
            <w:tcW w:w="420" w:type="pct"/>
            <w:noWrap/>
            <w:hideMark/>
          </w:tcPr>
          <w:p w14:paraId="01DBDBA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169.2</w:t>
            </w:r>
          </w:p>
        </w:tc>
        <w:tc>
          <w:tcPr>
            <w:tcW w:w="522" w:type="pct"/>
            <w:noWrap/>
            <w:hideMark/>
          </w:tcPr>
          <w:p w14:paraId="6A86F4E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846675.4</w:t>
            </w:r>
          </w:p>
        </w:tc>
        <w:tc>
          <w:tcPr>
            <w:tcW w:w="594" w:type="pct"/>
            <w:noWrap/>
            <w:hideMark/>
          </w:tcPr>
          <w:p w14:paraId="566D39B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25022.3</w:t>
            </w:r>
          </w:p>
        </w:tc>
        <w:tc>
          <w:tcPr>
            <w:tcW w:w="416" w:type="pct"/>
            <w:noWrap/>
            <w:hideMark/>
          </w:tcPr>
          <w:p w14:paraId="374B705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682780</w:t>
            </w:r>
          </w:p>
        </w:tc>
        <w:tc>
          <w:tcPr>
            <w:tcW w:w="574" w:type="pct"/>
            <w:noWrap/>
            <w:hideMark/>
          </w:tcPr>
          <w:p w14:paraId="64211A5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200000</w:t>
            </w:r>
          </w:p>
        </w:tc>
        <w:tc>
          <w:tcPr>
            <w:tcW w:w="513" w:type="pct"/>
            <w:noWrap/>
            <w:hideMark/>
          </w:tcPr>
          <w:p w14:paraId="64FD1F1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4772183</w:t>
            </w:r>
          </w:p>
        </w:tc>
      </w:tr>
      <w:tr w:rsidR="00B87E84" w:rsidRPr="00A348A0" w14:paraId="4BA8B6CA"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341E529"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Storm</w:t>
            </w:r>
          </w:p>
        </w:tc>
        <w:tc>
          <w:tcPr>
            <w:tcW w:w="560" w:type="pct"/>
            <w:noWrap/>
            <w:hideMark/>
          </w:tcPr>
          <w:p w14:paraId="6201087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5CAED4B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80</w:t>
            </w:r>
          </w:p>
        </w:tc>
        <w:tc>
          <w:tcPr>
            <w:tcW w:w="408" w:type="pct"/>
            <w:noWrap/>
            <w:hideMark/>
          </w:tcPr>
          <w:p w14:paraId="3A2414C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2112.2</w:t>
            </w:r>
          </w:p>
        </w:tc>
        <w:tc>
          <w:tcPr>
            <w:tcW w:w="420" w:type="pct"/>
            <w:noWrap/>
            <w:hideMark/>
          </w:tcPr>
          <w:p w14:paraId="153DE00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4141.4</w:t>
            </w:r>
          </w:p>
        </w:tc>
        <w:tc>
          <w:tcPr>
            <w:tcW w:w="522" w:type="pct"/>
            <w:noWrap/>
            <w:hideMark/>
          </w:tcPr>
          <w:p w14:paraId="01C815D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2329866</w:t>
            </w:r>
          </w:p>
        </w:tc>
        <w:tc>
          <w:tcPr>
            <w:tcW w:w="594" w:type="pct"/>
            <w:noWrap/>
            <w:hideMark/>
          </w:tcPr>
          <w:p w14:paraId="73FA431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104235.4</w:t>
            </w:r>
          </w:p>
        </w:tc>
        <w:tc>
          <w:tcPr>
            <w:tcW w:w="416" w:type="pct"/>
            <w:noWrap/>
            <w:hideMark/>
          </w:tcPr>
          <w:p w14:paraId="62EC20A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2201018</w:t>
            </w:r>
          </w:p>
        </w:tc>
        <w:tc>
          <w:tcPr>
            <w:tcW w:w="574" w:type="pct"/>
            <w:noWrap/>
            <w:hideMark/>
          </w:tcPr>
          <w:p w14:paraId="17AE3F2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12B883E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949207.9</w:t>
            </w:r>
          </w:p>
        </w:tc>
      </w:tr>
      <w:tr w:rsidR="00B87E84" w:rsidRPr="00A348A0" w14:paraId="07283AD0"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27951FB"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Storm</w:t>
            </w:r>
          </w:p>
        </w:tc>
        <w:tc>
          <w:tcPr>
            <w:tcW w:w="560" w:type="pct"/>
            <w:noWrap/>
            <w:hideMark/>
          </w:tcPr>
          <w:p w14:paraId="234AC18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05F0475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28</w:t>
            </w:r>
          </w:p>
        </w:tc>
        <w:tc>
          <w:tcPr>
            <w:tcW w:w="408" w:type="pct"/>
            <w:noWrap/>
            <w:hideMark/>
          </w:tcPr>
          <w:p w14:paraId="6DEDBDE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6.4</w:t>
            </w:r>
          </w:p>
        </w:tc>
        <w:tc>
          <w:tcPr>
            <w:tcW w:w="420" w:type="pct"/>
            <w:noWrap/>
            <w:hideMark/>
          </w:tcPr>
          <w:p w14:paraId="549A427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133.9</w:t>
            </w:r>
          </w:p>
        </w:tc>
        <w:tc>
          <w:tcPr>
            <w:tcW w:w="522" w:type="pct"/>
            <w:noWrap/>
            <w:hideMark/>
          </w:tcPr>
          <w:p w14:paraId="3CF3E3D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253976.4</w:t>
            </w:r>
          </w:p>
        </w:tc>
        <w:tc>
          <w:tcPr>
            <w:tcW w:w="594" w:type="pct"/>
            <w:noWrap/>
            <w:hideMark/>
          </w:tcPr>
          <w:p w14:paraId="73793D9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1050</w:t>
            </w:r>
          </w:p>
        </w:tc>
        <w:tc>
          <w:tcPr>
            <w:tcW w:w="416" w:type="pct"/>
            <w:noWrap/>
            <w:hideMark/>
          </w:tcPr>
          <w:p w14:paraId="0D3CE5C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197647.6</w:t>
            </w:r>
          </w:p>
        </w:tc>
        <w:tc>
          <w:tcPr>
            <w:tcW w:w="574" w:type="pct"/>
            <w:noWrap/>
            <w:hideMark/>
          </w:tcPr>
          <w:p w14:paraId="7448035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09B5311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790196.8</w:t>
            </w:r>
          </w:p>
        </w:tc>
      </w:tr>
      <w:tr w:rsidR="00B87E84" w:rsidRPr="00A348A0" w14:paraId="46C5E806"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2D64E4AD"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Storm</w:t>
            </w:r>
          </w:p>
        </w:tc>
        <w:tc>
          <w:tcPr>
            <w:tcW w:w="560" w:type="pct"/>
            <w:noWrap/>
            <w:hideMark/>
          </w:tcPr>
          <w:p w14:paraId="12A593A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Oceania</w:t>
            </w:r>
          </w:p>
        </w:tc>
        <w:tc>
          <w:tcPr>
            <w:tcW w:w="444" w:type="pct"/>
            <w:noWrap/>
            <w:hideMark/>
          </w:tcPr>
          <w:p w14:paraId="751DEFC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57</w:t>
            </w:r>
          </w:p>
        </w:tc>
        <w:tc>
          <w:tcPr>
            <w:tcW w:w="408" w:type="pct"/>
            <w:noWrap/>
            <w:hideMark/>
          </w:tcPr>
          <w:p w14:paraId="18840F57"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13.7</w:t>
            </w:r>
          </w:p>
        </w:tc>
        <w:tc>
          <w:tcPr>
            <w:tcW w:w="420" w:type="pct"/>
            <w:noWrap/>
            <w:hideMark/>
          </w:tcPr>
          <w:p w14:paraId="1D4D4E0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43</w:t>
            </w:r>
          </w:p>
        </w:tc>
        <w:tc>
          <w:tcPr>
            <w:tcW w:w="522" w:type="pct"/>
            <w:noWrap/>
            <w:hideMark/>
          </w:tcPr>
          <w:p w14:paraId="39B8339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43453.4</w:t>
            </w:r>
          </w:p>
        </w:tc>
        <w:tc>
          <w:tcPr>
            <w:tcW w:w="594" w:type="pct"/>
            <w:noWrap/>
            <w:hideMark/>
          </w:tcPr>
          <w:p w14:paraId="6A9F42A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2148.3</w:t>
            </w:r>
          </w:p>
        </w:tc>
        <w:tc>
          <w:tcPr>
            <w:tcW w:w="416" w:type="pct"/>
            <w:noWrap/>
            <w:hideMark/>
          </w:tcPr>
          <w:p w14:paraId="7ACBE51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38538.6</w:t>
            </w:r>
          </w:p>
        </w:tc>
        <w:tc>
          <w:tcPr>
            <w:tcW w:w="574" w:type="pct"/>
            <w:noWrap/>
            <w:hideMark/>
          </w:tcPr>
          <w:p w14:paraId="7B21867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183000</w:t>
            </w:r>
          </w:p>
        </w:tc>
        <w:tc>
          <w:tcPr>
            <w:tcW w:w="513" w:type="pct"/>
            <w:noWrap/>
            <w:hideMark/>
          </w:tcPr>
          <w:p w14:paraId="502F6F1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540337.4</w:t>
            </w:r>
          </w:p>
        </w:tc>
      </w:tr>
      <w:tr w:rsidR="00B87E84" w:rsidRPr="00A348A0" w14:paraId="40F02BF6"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1631522"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Volcanic activity</w:t>
            </w:r>
          </w:p>
        </w:tc>
        <w:tc>
          <w:tcPr>
            <w:tcW w:w="560" w:type="pct"/>
            <w:noWrap/>
            <w:hideMark/>
          </w:tcPr>
          <w:p w14:paraId="412E82D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305EECA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w:t>
            </w:r>
          </w:p>
        </w:tc>
        <w:tc>
          <w:tcPr>
            <w:tcW w:w="408" w:type="pct"/>
            <w:noWrap/>
            <w:hideMark/>
          </w:tcPr>
          <w:p w14:paraId="44AA1F2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67.3</w:t>
            </w:r>
          </w:p>
        </w:tc>
        <w:tc>
          <w:tcPr>
            <w:tcW w:w="420" w:type="pct"/>
            <w:noWrap/>
            <w:hideMark/>
          </w:tcPr>
          <w:p w14:paraId="4D7B175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400</w:t>
            </w:r>
          </w:p>
        </w:tc>
        <w:tc>
          <w:tcPr>
            <w:tcW w:w="522" w:type="pct"/>
            <w:noWrap/>
            <w:hideMark/>
          </w:tcPr>
          <w:p w14:paraId="063BCA4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59167.8</w:t>
            </w:r>
          </w:p>
        </w:tc>
        <w:tc>
          <w:tcPr>
            <w:tcW w:w="594" w:type="pct"/>
            <w:noWrap/>
            <w:hideMark/>
          </w:tcPr>
          <w:p w14:paraId="3ECB3BC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58274.5</w:t>
            </w:r>
          </w:p>
        </w:tc>
        <w:tc>
          <w:tcPr>
            <w:tcW w:w="416" w:type="pct"/>
            <w:noWrap/>
            <w:hideMark/>
          </w:tcPr>
          <w:p w14:paraId="15C0965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68798</w:t>
            </w:r>
          </w:p>
        </w:tc>
        <w:tc>
          <w:tcPr>
            <w:tcW w:w="574" w:type="pct"/>
            <w:noWrap/>
            <w:hideMark/>
          </w:tcPr>
          <w:p w14:paraId="18551E3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1473FE5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504500</w:t>
            </w:r>
          </w:p>
        </w:tc>
      </w:tr>
      <w:tr w:rsidR="00B87E84" w:rsidRPr="00A348A0" w14:paraId="4C5C7D3F"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58D36198"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Volcanic activity</w:t>
            </w:r>
          </w:p>
        </w:tc>
        <w:tc>
          <w:tcPr>
            <w:tcW w:w="560" w:type="pct"/>
            <w:noWrap/>
            <w:hideMark/>
          </w:tcPr>
          <w:p w14:paraId="4053ED45" w14:textId="77777777" w:rsidR="00B87E84" w:rsidRPr="00C0647F" w:rsidRDefault="00B87E84" w:rsidP="007C1D8A">
            <w:pPr>
              <w:ind w:left="-121"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6EC23CD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18</w:t>
            </w:r>
          </w:p>
        </w:tc>
        <w:tc>
          <w:tcPr>
            <w:tcW w:w="408" w:type="pct"/>
            <w:noWrap/>
            <w:hideMark/>
          </w:tcPr>
          <w:p w14:paraId="2CA5F17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156</w:t>
            </w:r>
          </w:p>
        </w:tc>
        <w:tc>
          <w:tcPr>
            <w:tcW w:w="420" w:type="pct"/>
            <w:noWrap/>
            <w:hideMark/>
          </w:tcPr>
          <w:p w14:paraId="752CE30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w:t>
            </w:r>
          </w:p>
        </w:tc>
        <w:tc>
          <w:tcPr>
            <w:tcW w:w="522" w:type="pct"/>
            <w:noWrap/>
            <w:hideMark/>
          </w:tcPr>
          <w:p w14:paraId="560F69D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191731.1</w:t>
            </w:r>
          </w:p>
        </w:tc>
        <w:tc>
          <w:tcPr>
            <w:tcW w:w="594" w:type="pct"/>
            <w:noWrap/>
            <w:hideMark/>
          </w:tcPr>
          <w:p w14:paraId="285C9B0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03B506D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191733.6</w:t>
            </w:r>
          </w:p>
        </w:tc>
        <w:tc>
          <w:tcPr>
            <w:tcW w:w="574" w:type="pct"/>
            <w:noWrap/>
            <w:hideMark/>
          </w:tcPr>
          <w:p w14:paraId="52D2F8C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029FED3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147493.8</w:t>
            </w:r>
          </w:p>
        </w:tc>
      </w:tr>
      <w:tr w:rsidR="00B87E84" w:rsidRPr="00A348A0" w14:paraId="4081597B"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33DB60E"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Volcanic activity</w:t>
            </w:r>
          </w:p>
        </w:tc>
        <w:tc>
          <w:tcPr>
            <w:tcW w:w="560" w:type="pct"/>
            <w:noWrap/>
            <w:hideMark/>
          </w:tcPr>
          <w:p w14:paraId="417DEB3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16B646D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w:t>
            </w:r>
          </w:p>
        </w:tc>
        <w:tc>
          <w:tcPr>
            <w:tcW w:w="408" w:type="pct"/>
            <w:noWrap/>
            <w:hideMark/>
          </w:tcPr>
          <w:p w14:paraId="69C7C0F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131.3</w:t>
            </w:r>
          </w:p>
        </w:tc>
        <w:tc>
          <w:tcPr>
            <w:tcW w:w="420" w:type="pct"/>
            <w:noWrap/>
            <w:hideMark/>
          </w:tcPr>
          <w:p w14:paraId="2F42223D"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160.7</w:t>
            </w:r>
          </w:p>
        </w:tc>
        <w:tc>
          <w:tcPr>
            <w:tcW w:w="522" w:type="pct"/>
            <w:noWrap/>
            <w:hideMark/>
          </w:tcPr>
          <w:p w14:paraId="1728509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44915.31</w:t>
            </w:r>
          </w:p>
        </w:tc>
        <w:tc>
          <w:tcPr>
            <w:tcW w:w="594" w:type="pct"/>
            <w:noWrap/>
            <w:hideMark/>
          </w:tcPr>
          <w:p w14:paraId="00A8367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503EB1B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44952.4</w:t>
            </w:r>
          </w:p>
        </w:tc>
        <w:tc>
          <w:tcPr>
            <w:tcW w:w="574" w:type="pct"/>
            <w:noWrap/>
            <w:hideMark/>
          </w:tcPr>
          <w:p w14:paraId="1033EF8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378E8A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6642.5</w:t>
            </w:r>
          </w:p>
        </w:tc>
      </w:tr>
      <w:tr w:rsidR="00B87E84" w:rsidRPr="00A348A0" w14:paraId="07151CBC"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D529A3A"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lastRenderedPageBreak/>
              <w:t>Volcanic activity</w:t>
            </w:r>
          </w:p>
        </w:tc>
        <w:tc>
          <w:tcPr>
            <w:tcW w:w="560" w:type="pct"/>
            <w:noWrap/>
            <w:hideMark/>
          </w:tcPr>
          <w:p w14:paraId="24F3750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Oceania</w:t>
            </w:r>
          </w:p>
        </w:tc>
        <w:tc>
          <w:tcPr>
            <w:tcW w:w="444" w:type="pct"/>
            <w:noWrap/>
            <w:hideMark/>
          </w:tcPr>
          <w:p w14:paraId="2ADDF5E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w:t>
            </w:r>
          </w:p>
        </w:tc>
        <w:tc>
          <w:tcPr>
            <w:tcW w:w="408" w:type="pct"/>
            <w:noWrap/>
            <w:hideMark/>
          </w:tcPr>
          <w:p w14:paraId="202F364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w:t>
            </w:r>
          </w:p>
        </w:tc>
        <w:tc>
          <w:tcPr>
            <w:tcW w:w="420" w:type="pct"/>
            <w:noWrap/>
            <w:hideMark/>
          </w:tcPr>
          <w:p w14:paraId="4E42CED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7406B22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23895.2</w:t>
            </w:r>
          </w:p>
        </w:tc>
        <w:tc>
          <w:tcPr>
            <w:tcW w:w="594" w:type="pct"/>
            <w:noWrap/>
            <w:hideMark/>
          </w:tcPr>
          <w:p w14:paraId="3FEE438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32A1BADC"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23895.2</w:t>
            </w:r>
          </w:p>
        </w:tc>
        <w:tc>
          <w:tcPr>
            <w:tcW w:w="574" w:type="pct"/>
            <w:noWrap/>
            <w:hideMark/>
          </w:tcPr>
          <w:p w14:paraId="018A467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30BE1414"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118000</w:t>
            </w:r>
          </w:p>
        </w:tc>
      </w:tr>
      <w:tr w:rsidR="00B87E84" w:rsidRPr="00A348A0" w14:paraId="686CEE49"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4FFC12A1"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Water</w:t>
            </w:r>
          </w:p>
        </w:tc>
        <w:tc>
          <w:tcPr>
            <w:tcW w:w="560" w:type="pct"/>
            <w:noWrap/>
            <w:hideMark/>
          </w:tcPr>
          <w:p w14:paraId="146380C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484FD24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3943611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815</w:t>
            </w:r>
          </w:p>
        </w:tc>
        <w:tc>
          <w:tcPr>
            <w:tcW w:w="420" w:type="pct"/>
            <w:noWrap/>
            <w:hideMark/>
          </w:tcPr>
          <w:p w14:paraId="68F05AA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22" w:type="pct"/>
            <w:noWrap/>
            <w:hideMark/>
          </w:tcPr>
          <w:p w14:paraId="67D3052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25025.5</w:t>
            </w:r>
          </w:p>
        </w:tc>
        <w:tc>
          <w:tcPr>
            <w:tcW w:w="594" w:type="pct"/>
            <w:noWrap/>
            <w:hideMark/>
          </w:tcPr>
          <w:p w14:paraId="2579510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416" w:type="pct"/>
            <w:noWrap/>
            <w:hideMark/>
          </w:tcPr>
          <w:p w14:paraId="3A266BA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25025.5</w:t>
            </w:r>
          </w:p>
        </w:tc>
        <w:tc>
          <w:tcPr>
            <w:tcW w:w="574" w:type="pct"/>
            <w:noWrap/>
            <w:hideMark/>
          </w:tcPr>
          <w:p w14:paraId="6EFCFE5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7AB7636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7051E7BA"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5FE4335"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Wildfire</w:t>
            </w:r>
          </w:p>
        </w:tc>
        <w:tc>
          <w:tcPr>
            <w:tcW w:w="560" w:type="pct"/>
            <w:noWrap/>
            <w:hideMark/>
          </w:tcPr>
          <w:p w14:paraId="7665162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Africa</w:t>
            </w:r>
          </w:p>
        </w:tc>
        <w:tc>
          <w:tcPr>
            <w:tcW w:w="444" w:type="pct"/>
            <w:noWrap/>
            <w:hideMark/>
          </w:tcPr>
          <w:p w14:paraId="1F10B8F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w:t>
            </w:r>
          </w:p>
        </w:tc>
        <w:tc>
          <w:tcPr>
            <w:tcW w:w="408" w:type="pct"/>
            <w:noWrap/>
            <w:hideMark/>
          </w:tcPr>
          <w:p w14:paraId="5F94452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90</w:t>
            </w:r>
          </w:p>
        </w:tc>
        <w:tc>
          <w:tcPr>
            <w:tcW w:w="420" w:type="pct"/>
            <w:noWrap/>
            <w:hideMark/>
          </w:tcPr>
          <w:p w14:paraId="562EB5B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w:t>
            </w:r>
          </w:p>
        </w:tc>
        <w:tc>
          <w:tcPr>
            <w:tcW w:w="522" w:type="pct"/>
            <w:noWrap/>
            <w:hideMark/>
          </w:tcPr>
          <w:p w14:paraId="58FD728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42500</w:t>
            </w:r>
          </w:p>
        </w:tc>
        <w:tc>
          <w:tcPr>
            <w:tcW w:w="594" w:type="pct"/>
            <w:noWrap/>
            <w:hideMark/>
          </w:tcPr>
          <w:p w14:paraId="0E1EE74E"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777</w:t>
            </w:r>
          </w:p>
        </w:tc>
        <w:tc>
          <w:tcPr>
            <w:tcW w:w="416" w:type="pct"/>
            <w:noWrap/>
            <w:hideMark/>
          </w:tcPr>
          <w:p w14:paraId="529C5B6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21640</w:t>
            </w:r>
          </w:p>
        </w:tc>
        <w:tc>
          <w:tcPr>
            <w:tcW w:w="574" w:type="pct"/>
            <w:noWrap/>
            <w:hideMark/>
          </w:tcPr>
          <w:p w14:paraId="536B3D82"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54237BD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r>
      <w:tr w:rsidR="00B87E84" w:rsidRPr="00A348A0" w14:paraId="4ABEBE0B"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133AC81"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Wildfire</w:t>
            </w:r>
          </w:p>
        </w:tc>
        <w:tc>
          <w:tcPr>
            <w:tcW w:w="560" w:type="pct"/>
            <w:noWrap/>
            <w:hideMark/>
          </w:tcPr>
          <w:p w14:paraId="066D93EE" w14:textId="77777777" w:rsidR="00B87E84" w:rsidRPr="00C0647F" w:rsidRDefault="00B87E84" w:rsidP="007C1D8A">
            <w:pPr>
              <w:ind w:left="-135"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Americas</w:t>
            </w:r>
          </w:p>
        </w:tc>
        <w:tc>
          <w:tcPr>
            <w:tcW w:w="444" w:type="pct"/>
            <w:noWrap/>
            <w:hideMark/>
          </w:tcPr>
          <w:p w14:paraId="34D0B46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56</w:t>
            </w:r>
          </w:p>
        </w:tc>
        <w:tc>
          <w:tcPr>
            <w:tcW w:w="408" w:type="pct"/>
            <w:noWrap/>
            <w:hideMark/>
          </w:tcPr>
          <w:p w14:paraId="45A4B971"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17.3</w:t>
            </w:r>
          </w:p>
        </w:tc>
        <w:tc>
          <w:tcPr>
            <w:tcW w:w="420" w:type="pct"/>
            <w:noWrap/>
            <w:hideMark/>
          </w:tcPr>
          <w:p w14:paraId="5B6AF379"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225.4</w:t>
            </w:r>
          </w:p>
        </w:tc>
        <w:tc>
          <w:tcPr>
            <w:tcW w:w="522" w:type="pct"/>
            <w:noWrap/>
            <w:hideMark/>
          </w:tcPr>
          <w:p w14:paraId="310B577A"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347002.9</w:t>
            </w:r>
          </w:p>
        </w:tc>
        <w:tc>
          <w:tcPr>
            <w:tcW w:w="594" w:type="pct"/>
            <w:noWrap/>
            <w:hideMark/>
          </w:tcPr>
          <w:p w14:paraId="1B27BA1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1142.8</w:t>
            </w:r>
          </w:p>
        </w:tc>
        <w:tc>
          <w:tcPr>
            <w:tcW w:w="416" w:type="pct"/>
            <w:noWrap/>
            <w:hideMark/>
          </w:tcPr>
          <w:p w14:paraId="5E1AC4DE"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236541.1</w:t>
            </w:r>
          </w:p>
        </w:tc>
        <w:tc>
          <w:tcPr>
            <w:tcW w:w="574" w:type="pct"/>
            <w:noWrap/>
            <w:hideMark/>
          </w:tcPr>
          <w:p w14:paraId="43FF618C"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78000</w:t>
            </w:r>
          </w:p>
        </w:tc>
        <w:tc>
          <w:tcPr>
            <w:tcW w:w="513" w:type="pct"/>
            <w:noWrap/>
            <w:hideMark/>
          </w:tcPr>
          <w:p w14:paraId="374E1D17"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3074344</w:t>
            </w:r>
          </w:p>
        </w:tc>
      </w:tr>
      <w:tr w:rsidR="00B87E84" w:rsidRPr="00A348A0" w14:paraId="1E4E0197"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128D78CD"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Wildfire</w:t>
            </w:r>
          </w:p>
        </w:tc>
        <w:tc>
          <w:tcPr>
            <w:tcW w:w="560" w:type="pct"/>
            <w:noWrap/>
            <w:hideMark/>
          </w:tcPr>
          <w:p w14:paraId="58600AE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Asia</w:t>
            </w:r>
          </w:p>
        </w:tc>
        <w:tc>
          <w:tcPr>
            <w:tcW w:w="444" w:type="pct"/>
            <w:noWrap/>
            <w:hideMark/>
          </w:tcPr>
          <w:p w14:paraId="778FA6EB"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w:t>
            </w:r>
          </w:p>
        </w:tc>
        <w:tc>
          <w:tcPr>
            <w:tcW w:w="408" w:type="pct"/>
            <w:noWrap/>
            <w:hideMark/>
          </w:tcPr>
          <w:p w14:paraId="5D03857F"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13.8</w:t>
            </w:r>
          </w:p>
        </w:tc>
        <w:tc>
          <w:tcPr>
            <w:tcW w:w="420" w:type="pct"/>
            <w:noWrap/>
            <w:hideMark/>
          </w:tcPr>
          <w:p w14:paraId="6B254A5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19.8</w:t>
            </w:r>
          </w:p>
        </w:tc>
        <w:tc>
          <w:tcPr>
            <w:tcW w:w="522" w:type="pct"/>
            <w:noWrap/>
            <w:hideMark/>
          </w:tcPr>
          <w:p w14:paraId="10A24A2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87692.8</w:t>
            </w:r>
          </w:p>
        </w:tc>
        <w:tc>
          <w:tcPr>
            <w:tcW w:w="594" w:type="pct"/>
            <w:noWrap/>
            <w:hideMark/>
          </w:tcPr>
          <w:p w14:paraId="3D03333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340</w:t>
            </w:r>
          </w:p>
        </w:tc>
        <w:tc>
          <w:tcPr>
            <w:tcW w:w="416" w:type="pct"/>
            <w:noWrap/>
            <w:hideMark/>
          </w:tcPr>
          <w:p w14:paraId="3ED0097D"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62700.4</w:t>
            </w:r>
          </w:p>
        </w:tc>
        <w:tc>
          <w:tcPr>
            <w:tcW w:w="574" w:type="pct"/>
            <w:noWrap/>
            <w:hideMark/>
          </w:tcPr>
          <w:p w14:paraId="4E08D1B5"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4361E9A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635000</w:t>
            </w:r>
          </w:p>
        </w:tc>
      </w:tr>
      <w:tr w:rsidR="00B87E84" w:rsidRPr="00A348A0" w14:paraId="2B3E196E" w14:textId="77777777" w:rsidTr="007C1D8A">
        <w:tblPrEx>
          <w:tblLook w:val="04A0" w:firstRow="1" w:lastRow="0" w:firstColumn="1" w:lastColumn="0" w:noHBand="0" w:noVBand="1"/>
        </w:tblPrEx>
        <w:trPr>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319FC7BC"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Wildfire</w:t>
            </w:r>
          </w:p>
        </w:tc>
        <w:tc>
          <w:tcPr>
            <w:tcW w:w="560" w:type="pct"/>
            <w:noWrap/>
            <w:hideMark/>
          </w:tcPr>
          <w:p w14:paraId="59BE54E2"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noWrap/>
            <w:hideMark/>
          </w:tcPr>
          <w:p w14:paraId="75CB36EB"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22</w:t>
            </w:r>
          </w:p>
        </w:tc>
        <w:tc>
          <w:tcPr>
            <w:tcW w:w="408" w:type="pct"/>
            <w:noWrap/>
            <w:hideMark/>
          </w:tcPr>
          <w:p w14:paraId="1006C6E4"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21</w:t>
            </w:r>
          </w:p>
        </w:tc>
        <w:tc>
          <w:tcPr>
            <w:tcW w:w="420" w:type="pct"/>
            <w:noWrap/>
            <w:hideMark/>
          </w:tcPr>
          <w:p w14:paraId="6F08D37F"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264.8</w:t>
            </w:r>
          </w:p>
        </w:tc>
        <w:tc>
          <w:tcPr>
            <w:tcW w:w="522" w:type="pct"/>
            <w:noWrap/>
            <w:hideMark/>
          </w:tcPr>
          <w:p w14:paraId="40A69198"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97981.4</w:t>
            </w:r>
          </w:p>
        </w:tc>
        <w:tc>
          <w:tcPr>
            <w:tcW w:w="594" w:type="pct"/>
            <w:noWrap/>
            <w:hideMark/>
          </w:tcPr>
          <w:p w14:paraId="512C41C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1412.4</w:t>
            </w:r>
          </w:p>
        </w:tc>
        <w:tc>
          <w:tcPr>
            <w:tcW w:w="416" w:type="pct"/>
            <w:noWrap/>
            <w:hideMark/>
          </w:tcPr>
          <w:p w14:paraId="29E3FC55"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72707.8</w:t>
            </w:r>
          </w:p>
        </w:tc>
        <w:tc>
          <w:tcPr>
            <w:tcW w:w="574" w:type="pct"/>
            <w:noWrap/>
            <w:hideMark/>
          </w:tcPr>
          <w:p w14:paraId="2A541396"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768018A3" w14:textId="77777777" w:rsidR="00B87E84" w:rsidRPr="00C0647F" w:rsidRDefault="00B87E84" w:rsidP="007C1D8A">
            <w:pPr>
              <w:ind w:left="-48" w:right="-135"/>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714845.4</w:t>
            </w:r>
          </w:p>
        </w:tc>
      </w:tr>
      <w:tr w:rsidR="00B87E84" w:rsidRPr="00A348A0" w14:paraId="2E97BD27" w14:textId="77777777" w:rsidTr="007C1D8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0" w:type="pct"/>
            <w:noWrap/>
            <w:hideMark/>
          </w:tcPr>
          <w:p w14:paraId="08626050" w14:textId="77777777" w:rsidR="00B87E84" w:rsidRPr="007204B0" w:rsidRDefault="00B87E84" w:rsidP="007C1D8A">
            <w:pPr>
              <w:ind w:left="-48" w:right="-135"/>
              <w:jc w:val="center"/>
              <w:rPr>
                <w:rFonts w:asciiTheme="minorHAnsi" w:eastAsia="Arial" w:hAnsiTheme="minorHAnsi" w:cs="Arial"/>
                <w:b w:val="0"/>
                <w:bCs w:val="0"/>
                <w:color w:val="645457" w:themeColor="text1"/>
                <w:sz w:val="20"/>
                <w:szCs w:val="20"/>
                <w:lang w:val="en-US" w:eastAsia="en-US"/>
              </w:rPr>
            </w:pPr>
            <w:r w:rsidRPr="007204B0">
              <w:rPr>
                <w:rFonts w:asciiTheme="minorHAnsi" w:eastAsia="Arial" w:hAnsiTheme="minorHAnsi" w:cs="Arial"/>
                <w:b w:val="0"/>
                <w:bCs w:val="0"/>
                <w:color w:val="645457" w:themeColor="text1"/>
                <w:sz w:val="20"/>
                <w:szCs w:val="20"/>
                <w:lang w:val="en-US" w:eastAsia="en-US"/>
              </w:rPr>
              <w:t>Wildfire</w:t>
            </w:r>
          </w:p>
        </w:tc>
        <w:tc>
          <w:tcPr>
            <w:tcW w:w="560" w:type="pct"/>
            <w:noWrap/>
            <w:hideMark/>
          </w:tcPr>
          <w:p w14:paraId="41159E40"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Oceania</w:t>
            </w:r>
          </w:p>
        </w:tc>
        <w:tc>
          <w:tcPr>
            <w:tcW w:w="444" w:type="pct"/>
            <w:noWrap/>
            <w:hideMark/>
          </w:tcPr>
          <w:p w14:paraId="7564D82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w:t>
            </w:r>
          </w:p>
        </w:tc>
        <w:tc>
          <w:tcPr>
            <w:tcW w:w="408" w:type="pct"/>
            <w:noWrap/>
            <w:hideMark/>
          </w:tcPr>
          <w:p w14:paraId="38C49D38"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8.2</w:t>
            </w:r>
          </w:p>
        </w:tc>
        <w:tc>
          <w:tcPr>
            <w:tcW w:w="420" w:type="pct"/>
            <w:noWrap/>
            <w:hideMark/>
          </w:tcPr>
          <w:p w14:paraId="69D03366"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87</w:t>
            </w:r>
          </w:p>
        </w:tc>
        <w:tc>
          <w:tcPr>
            <w:tcW w:w="522" w:type="pct"/>
            <w:noWrap/>
            <w:hideMark/>
          </w:tcPr>
          <w:p w14:paraId="7350C9E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2059.8</w:t>
            </w:r>
          </w:p>
        </w:tc>
        <w:tc>
          <w:tcPr>
            <w:tcW w:w="594" w:type="pct"/>
            <w:noWrap/>
            <w:hideMark/>
          </w:tcPr>
          <w:p w14:paraId="7D5DF0A3"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3720</w:t>
            </w:r>
          </w:p>
        </w:tc>
        <w:tc>
          <w:tcPr>
            <w:tcW w:w="416" w:type="pct"/>
            <w:noWrap/>
            <w:hideMark/>
          </w:tcPr>
          <w:p w14:paraId="17E5A211"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2985.5</w:t>
            </w:r>
          </w:p>
        </w:tc>
        <w:tc>
          <w:tcPr>
            <w:tcW w:w="574" w:type="pct"/>
            <w:noWrap/>
            <w:hideMark/>
          </w:tcPr>
          <w:p w14:paraId="5F871B99"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p>
        </w:tc>
        <w:tc>
          <w:tcPr>
            <w:tcW w:w="513" w:type="pct"/>
            <w:noWrap/>
            <w:hideMark/>
          </w:tcPr>
          <w:p w14:paraId="5D3AA9FA" w14:textId="77777777" w:rsidR="00B87E84" w:rsidRPr="00C0647F" w:rsidRDefault="00B87E84" w:rsidP="007C1D8A">
            <w:pPr>
              <w:ind w:left="-48" w:right="-135"/>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477666.7</w:t>
            </w:r>
          </w:p>
        </w:tc>
      </w:tr>
      <w:tr w:rsidR="00B87E84" w14:paraId="6E97D380" w14:textId="77777777" w:rsidTr="007C1D8A">
        <w:tc>
          <w:tcPr>
            <w:tcW w:w="550" w:type="pct"/>
          </w:tcPr>
          <w:p w14:paraId="0E405923" w14:textId="77777777" w:rsidR="00B87E84" w:rsidRPr="007204B0" w:rsidRDefault="00B87E84" w:rsidP="007C1D8A">
            <w:pPr>
              <w:ind w:left="-48" w:right="-135"/>
              <w:jc w:val="center"/>
              <w:rPr>
                <w:rFonts w:asciiTheme="minorHAnsi" w:eastAsia="Arial" w:hAnsiTheme="minorHAnsi" w:cs="Arial"/>
                <w:color w:val="645457" w:themeColor="text1"/>
                <w:sz w:val="20"/>
                <w:szCs w:val="20"/>
                <w:lang w:val="en-US" w:eastAsia="en-US"/>
              </w:rPr>
            </w:pPr>
            <w:r w:rsidRPr="007204B0">
              <w:rPr>
                <w:rFonts w:asciiTheme="minorHAnsi" w:eastAsia="Arial" w:hAnsiTheme="minorHAnsi" w:cs="Arial"/>
                <w:color w:val="645457" w:themeColor="text1"/>
                <w:sz w:val="20"/>
                <w:szCs w:val="20"/>
                <w:lang w:val="en-US" w:eastAsia="en-US"/>
              </w:rPr>
              <w:t>Chemical spill</w:t>
            </w:r>
          </w:p>
        </w:tc>
        <w:tc>
          <w:tcPr>
            <w:tcW w:w="560" w:type="pct"/>
          </w:tcPr>
          <w:p w14:paraId="55A850A1"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Europe</w:t>
            </w:r>
          </w:p>
        </w:tc>
        <w:tc>
          <w:tcPr>
            <w:tcW w:w="444" w:type="pct"/>
          </w:tcPr>
          <w:p w14:paraId="352A242E" w14:textId="77777777" w:rsidR="00B87E84" w:rsidRPr="00C0647F" w:rsidRDefault="00B87E84" w:rsidP="007C1D8A">
            <w:pPr>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w:t>
            </w:r>
          </w:p>
        </w:tc>
        <w:tc>
          <w:tcPr>
            <w:tcW w:w="408" w:type="pct"/>
          </w:tcPr>
          <w:p w14:paraId="2CBABD92" w14:textId="77777777" w:rsidR="00B87E84" w:rsidRPr="00C0647F" w:rsidRDefault="00B87E84" w:rsidP="007C1D8A">
            <w:pPr>
              <w:keepNext/>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9</w:t>
            </w:r>
          </w:p>
        </w:tc>
        <w:tc>
          <w:tcPr>
            <w:tcW w:w="420" w:type="pct"/>
          </w:tcPr>
          <w:p w14:paraId="1307611C" w14:textId="77777777" w:rsidR="00B87E84" w:rsidRPr="00C0647F" w:rsidRDefault="00B87E84" w:rsidP="007C1D8A">
            <w:pPr>
              <w:keepNext/>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150</w:t>
            </w:r>
          </w:p>
        </w:tc>
        <w:tc>
          <w:tcPr>
            <w:tcW w:w="522" w:type="pct"/>
          </w:tcPr>
          <w:p w14:paraId="1D252533" w14:textId="77777777" w:rsidR="00B87E84" w:rsidRPr="00C0647F" w:rsidRDefault="00B87E84" w:rsidP="007C1D8A">
            <w:pPr>
              <w:keepNext/>
              <w:ind w:left="-48" w:right="-135"/>
              <w:jc w:val="center"/>
              <w:rPr>
                <w:rFonts w:asciiTheme="minorHAnsi" w:eastAsia="Arial" w:hAnsiTheme="minorHAnsi" w:cs="Arial"/>
                <w:color w:val="645457" w:themeColor="text1"/>
                <w:sz w:val="18"/>
                <w:szCs w:val="18"/>
                <w:lang w:val="en-US" w:eastAsia="en-US"/>
              </w:rPr>
            </w:pPr>
          </w:p>
        </w:tc>
        <w:tc>
          <w:tcPr>
            <w:tcW w:w="594" w:type="pct"/>
          </w:tcPr>
          <w:p w14:paraId="3510C795" w14:textId="77777777" w:rsidR="00B87E84" w:rsidRPr="00C0647F" w:rsidRDefault="00B87E84" w:rsidP="007C1D8A">
            <w:pPr>
              <w:keepNext/>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7120</w:t>
            </w:r>
          </w:p>
        </w:tc>
        <w:tc>
          <w:tcPr>
            <w:tcW w:w="416" w:type="pct"/>
          </w:tcPr>
          <w:p w14:paraId="5FC55F7E" w14:textId="77777777" w:rsidR="00B87E84" w:rsidRPr="00C0647F" w:rsidRDefault="00B87E84" w:rsidP="007C1D8A">
            <w:pPr>
              <w:keepNext/>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7270</w:t>
            </w:r>
          </w:p>
        </w:tc>
        <w:tc>
          <w:tcPr>
            <w:tcW w:w="574" w:type="pct"/>
          </w:tcPr>
          <w:p w14:paraId="31ED3FBD" w14:textId="77777777" w:rsidR="00B87E84" w:rsidRPr="00C0647F" w:rsidRDefault="00B87E84" w:rsidP="007C1D8A">
            <w:pPr>
              <w:keepNext/>
              <w:ind w:left="-48" w:right="-135"/>
              <w:jc w:val="center"/>
              <w:rPr>
                <w:rFonts w:asciiTheme="minorHAnsi" w:eastAsia="Arial" w:hAnsiTheme="minorHAnsi" w:cs="Arial"/>
                <w:color w:val="645457" w:themeColor="text1"/>
                <w:sz w:val="18"/>
                <w:szCs w:val="18"/>
                <w:lang w:val="en-US" w:eastAsia="en-US"/>
              </w:rPr>
            </w:pPr>
          </w:p>
        </w:tc>
        <w:tc>
          <w:tcPr>
            <w:tcW w:w="513" w:type="pct"/>
          </w:tcPr>
          <w:p w14:paraId="75B2FCC4" w14:textId="77777777" w:rsidR="00B87E84" w:rsidRPr="00C0647F" w:rsidRDefault="00B87E84" w:rsidP="007C1D8A">
            <w:pPr>
              <w:keepNext/>
              <w:ind w:left="-48" w:right="-135"/>
              <w:jc w:val="center"/>
              <w:rPr>
                <w:rFonts w:asciiTheme="minorHAnsi" w:eastAsia="Arial" w:hAnsiTheme="minorHAnsi" w:cs="Arial"/>
                <w:color w:val="645457" w:themeColor="text1"/>
                <w:sz w:val="18"/>
                <w:szCs w:val="18"/>
                <w:lang w:val="en-US" w:eastAsia="en-US"/>
              </w:rPr>
            </w:pPr>
            <w:r w:rsidRPr="00C0647F">
              <w:rPr>
                <w:rFonts w:asciiTheme="minorHAnsi" w:eastAsia="Arial" w:hAnsiTheme="minorHAnsi" w:cs="Arial"/>
                <w:color w:val="645457" w:themeColor="text1"/>
                <w:sz w:val="18"/>
                <w:szCs w:val="18"/>
                <w:lang w:val="en-US" w:eastAsia="en-US"/>
              </w:rPr>
              <w:t>103000</w:t>
            </w:r>
          </w:p>
        </w:tc>
      </w:tr>
    </w:tbl>
    <w:p w14:paraId="5199CFB5" w14:textId="0FCD0360" w:rsidR="00B87E84" w:rsidRPr="00CC3044" w:rsidRDefault="00B87E84" w:rsidP="00B87E84">
      <w:pPr>
        <w:pStyle w:val="Caption"/>
      </w:pPr>
      <w:bookmarkStart w:id="483" w:name="_Ref205207336"/>
      <w:bookmarkStart w:id="484" w:name="_Ref203076846"/>
      <w:bookmarkStart w:id="485" w:name="_Toc205203649"/>
      <w:bookmarkStart w:id="486" w:name="_Toc205798087"/>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45</w:t>
      </w:r>
      <w:r w:rsidRPr="00BE6BA7">
        <w:rPr>
          <w:rFonts w:asciiTheme="minorHAnsi" w:eastAsia="Arial" w:hAnsiTheme="minorHAnsi" w:cs="Arial"/>
          <w:b/>
          <w:bCs/>
          <w:lang w:val="en-US" w:eastAsia="en-US"/>
        </w:rPr>
        <w:fldChar w:fldCharType="end"/>
      </w:r>
      <w:bookmarkEnd w:id="483"/>
      <w:r w:rsidRPr="00BE6BA7">
        <w:rPr>
          <w:rFonts w:asciiTheme="minorHAnsi" w:eastAsia="Arial" w:hAnsiTheme="minorHAnsi" w:cs="Arial"/>
          <w:b/>
          <w:bCs/>
          <w:lang w:val="en-US" w:eastAsia="en-US"/>
        </w:rPr>
        <w:t>.</w:t>
      </w:r>
      <w:r>
        <w:t xml:space="preserve"> </w:t>
      </w:r>
      <w:bookmarkEnd w:id="484"/>
      <w:r w:rsidRPr="00D34FEA">
        <w:rPr>
          <w:rFonts w:asciiTheme="minorHAnsi" w:eastAsia="Arial" w:hAnsiTheme="minorHAnsi" w:cs="Arial"/>
          <w:lang w:val="en-US" w:eastAsia="en-US"/>
        </w:rPr>
        <w:t>Human and economic impacts of disasters across regions</w:t>
      </w:r>
      <w:bookmarkEnd w:id="485"/>
      <w:bookmarkEnd w:id="486"/>
    </w:p>
    <w:p w14:paraId="34E39AD6" w14:textId="77777777" w:rsidR="00B87E84" w:rsidRDefault="00B87E84" w:rsidP="00B76513"/>
    <w:tbl>
      <w:tblPr>
        <w:tblStyle w:val="ListTable4-Accent5"/>
        <w:tblW w:w="5000" w:type="pct"/>
        <w:tblLook w:val="04A0" w:firstRow="1" w:lastRow="0" w:firstColumn="1" w:lastColumn="0" w:noHBand="0" w:noVBand="1"/>
      </w:tblPr>
      <w:tblGrid>
        <w:gridCol w:w="2926"/>
        <w:gridCol w:w="1661"/>
        <w:gridCol w:w="2478"/>
        <w:gridCol w:w="2285"/>
      </w:tblGrid>
      <w:tr w:rsidR="00845457" w:rsidRPr="00CC3044" w14:paraId="6E46818A" w14:textId="77777777" w:rsidTr="007C1D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F239B59" w14:textId="77777777" w:rsidR="00845457" w:rsidRPr="00041DEB" w:rsidRDefault="00845457" w:rsidP="007C1D8A">
            <w:pPr>
              <w:ind w:right="-45"/>
              <w:jc w:val="center"/>
              <w:rPr>
                <w:rFonts w:asciiTheme="minorHAnsi" w:eastAsia="Arial" w:hAnsiTheme="minorHAnsi" w:cs="Arial"/>
                <w:color w:val="FFFFFF" w:themeColor="background2"/>
                <w:sz w:val="22"/>
                <w:szCs w:val="22"/>
                <w:lang w:val="en-US" w:eastAsia="en-US"/>
              </w:rPr>
            </w:pPr>
            <w:r w:rsidRPr="00041DEB">
              <w:rPr>
                <w:rFonts w:asciiTheme="minorHAnsi" w:eastAsia="Arial" w:hAnsiTheme="minorHAnsi" w:cs="Arial"/>
                <w:color w:val="FFFFFF" w:themeColor="background2"/>
                <w:sz w:val="22"/>
                <w:szCs w:val="22"/>
                <w:lang w:val="en-US" w:eastAsia="en-US"/>
              </w:rPr>
              <w:t>Disaster Type</w:t>
            </w:r>
          </w:p>
        </w:tc>
        <w:tc>
          <w:tcPr>
            <w:tcW w:w="888" w:type="pct"/>
            <w:noWrap/>
            <w:hideMark/>
          </w:tcPr>
          <w:p w14:paraId="540B7129" w14:textId="77777777" w:rsidR="00845457" w:rsidRPr="00041DEB" w:rsidRDefault="00845457" w:rsidP="007C1D8A">
            <w:pPr>
              <w:ind w:right="-45"/>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041DEB">
              <w:rPr>
                <w:rFonts w:asciiTheme="minorHAnsi" w:eastAsia="Arial" w:hAnsiTheme="minorHAnsi" w:cs="Arial"/>
                <w:color w:val="FFFFFF" w:themeColor="background2"/>
                <w:sz w:val="22"/>
                <w:szCs w:val="22"/>
                <w:lang w:val="en-US" w:eastAsia="en-US"/>
              </w:rPr>
              <w:t>Region</w:t>
            </w:r>
          </w:p>
        </w:tc>
        <w:tc>
          <w:tcPr>
            <w:tcW w:w="1325" w:type="pct"/>
            <w:noWrap/>
            <w:hideMark/>
          </w:tcPr>
          <w:p w14:paraId="560104D7" w14:textId="77777777" w:rsidR="00845457" w:rsidRPr="00041DEB" w:rsidRDefault="00845457" w:rsidP="007C1D8A">
            <w:pPr>
              <w:ind w:right="-45"/>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041DEB">
              <w:rPr>
                <w:rFonts w:asciiTheme="minorHAnsi" w:eastAsia="Arial" w:hAnsiTheme="minorHAnsi" w:cs="Arial"/>
                <w:color w:val="FFFFFF" w:themeColor="background2"/>
                <w:sz w:val="22"/>
                <w:szCs w:val="22"/>
                <w:lang w:val="en-US" w:eastAsia="en-US"/>
              </w:rPr>
              <w:t>Duration (day)</w:t>
            </w:r>
          </w:p>
        </w:tc>
        <w:tc>
          <w:tcPr>
            <w:tcW w:w="1222" w:type="pct"/>
            <w:noWrap/>
            <w:hideMark/>
          </w:tcPr>
          <w:p w14:paraId="002388DF" w14:textId="77777777" w:rsidR="00845457" w:rsidRPr="00041DEB" w:rsidRDefault="00845457" w:rsidP="007C1D8A">
            <w:pPr>
              <w:ind w:right="-45"/>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041DEB">
              <w:rPr>
                <w:rFonts w:asciiTheme="minorHAnsi" w:eastAsia="Arial" w:hAnsiTheme="minorHAnsi" w:cs="Arial"/>
                <w:color w:val="FFFFFF" w:themeColor="background2"/>
                <w:sz w:val="22"/>
                <w:szCs w:val="22"/>
                <w:lang w:val="en-US" w:eastAsia="en-US"/>
              </w:rPr>
              <w:t>Cost ($)</w:t>
            </w:r>
          </w:p>
        </w:tc>
      </w:tr>
      <w:tr w:rsidR="00845457" w:rsidRPr="00CC3044" w14:paraId="343F29E9"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1E4839F"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Air</w:t>
            </w:r>
          </w:p>
        </w:tc>
        <w:tc>
          <w:tcPr>
            <w:tcW w:w="888" w:type="pct"/>
            <w:noWrap/>
            <w:hideMark/>
          </w:tcPr>
          <w:p w14:paraId="569A2F9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7421BDD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4D7C4A67"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1F8D2EAF"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63796F9"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Chemical spill</w:t>
            </w:r>
          </w:p>
        </w:tc>
        <w:tc>
          <w:tcPr>
            <w:tcW w:w="888" w:type="pct"/>
            <w:noWrap/>
            <w:hideMark/>
          </w:tcPr>
          <w:p w14:paraId="4DA7CBA9"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393D005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7441E8CE"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2DDFF117"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644AF31"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Chemical spill</w:t>
            </w:r>
          </w:p>
        </w:tc>
        <w:tc>
          <w:tcPr>
            <w:tcW w:w="888" w:type="pct"/>
            <w:noWrap/>
            <w:hideMark/>
          </w:tcPr>
          <w:p w14:paraId="1401A67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1E5B2D5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2AE853B4"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34A5954"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330CAE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Collapse (Industrial)</w:t>
            </w:r>
          </w:p>
        </w:tc>
        <w:tc>
          <w:tcPr>
            <w:tcW w:w="888" w:type="pct"/>
            <w:noWrap/>
            <w:hideMark/>
          </w:tcPr>
          <w:p w14:paraId="01E41D8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274DFE0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7616C9D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4D83164"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651E114"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Collapse (Miscellaneous)</w:t>
            </w:r>
          </w:p>
        </w:tc>
        <w:tc>
          <w:tcPr>
            <w:tcW w:w="888" w:type="pct"/>
            <w:noWrap/>
            <w:hideMark/>
          </w:tcPr>
          <w:p w14:paraId="7E3495E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4266BBDE"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7A42197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F66B0E7"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4EB9BAE"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Collapse (Miscellaneous)</w:t>
            </w:r>
          </w:p>
        </w:tc>
        <w:tc>
          <w:tcPr>
            <w:tcW w:w="888" w:type="pct"/>
            <w:noWrap/>
            <w:hideMark/>
          </w:tcPr>
          <w:p w14:paraId="5DC00739"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2AE20B9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3CE2AF2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404E547"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19D752C"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Drought</w:t>
            </w:r>
          </w:p>
        </w:tc>
        <w:tc>
          <w:tcPr>
            <w:tcW w:w="888" w:type="pct"/>
            <w:noWrap/>
            <w:hideMark/>
          </w:tcPr>
          <w:p w14:paraId="10A4D80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1EFF48A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22" w:type="pct"/>
            <w:noWrap/>
            <w:hideMark/>
          </w:tcPr>
          <w:p w14:paraId="4291F23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79B14D3"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ADCC209"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Drought</w:t>
            </w:r>
          </w:p>
        </w:tc>
        <w:tc>
          <w:tcPr>
            <w:tcW w:w="888" w:type="pct"/>
            <w:noWrap/>
            <w:hideMark/>
          </w:tcPr>
          <w:p w14:paraId="020CCD2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4028259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305</w:t>
            </w:r>
          </w:p>
        </w:tc>
        <w:tc>
          <w:tcPr>
            <w:tcW w:w="1222" w:type="pct"/>
            <w:noWrap/>
            <w:hideMark/>
          </w:tcPr>
          <w:p w14:paraId="5F360CE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5D15DB4"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37AC0FC"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Drought</w:t>
            </w:r>
          </w:p>
        </w:tc>
        <w:tc>
          <w:tcPr>
            <w:tcW w:w="888" w:type="pct"/>
            <w:noWrap/>
            <w:hideMark/>
          </w:tcPr>
          <w:p w14:paraId="274A77B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6EDE633E"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22" w:type="pct"/>
            <w:noWrap/>
            <w:hideMark/>
          </w:tcPr>
          <w:p w14:paraId="6492263A"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E651AB9"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C04AC0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Drought</w:t>
            </w:r>
          </w:p>
        </w:tc>
        <w:tc>
          <w:tcPr>
            <w:tcW w:w="888" w:type="pct"/>
            <w:noWrap/>
            <w:hideMark/>
          </w:tcPr>
          <w:p w14:paraId="3A48D9D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17D90D2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141</w:t>
            </w:r>
          </w:p>
        </w:tc>
        <w:tc>
          <w:tcPr>
            <w:tcW w:w="1222" w:type="pct"/>
            <w:noWrap/>
            <w:hideMark/>
          </w:tcPr>
          <w:p w14:paraId="7CD97B8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A55DC88"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7BF1109"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Drought</w:t>
            </w:r>
          </w:p>
        </w:tc>
        <w:tc>
          <w:tcPr>
            <w:tcW w:w="888" w:type="pct"/>
            <w:noWrap/>
            <w:hideMark/>
          </w:tcPr>
          <w:p w14:paraId="07FD5A5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Oceania</w:t>
            </w:r>
          </w:p>
        </w:tc>
        <w:tc>
          <w:tcPr>
            <w:tcW w:w="1325" w:type="pct"/>
            <w:noWrap/>
            <w:hideMark/>
          </w:tcPr>
          <w:p w14:paraId="1D7F8DCE"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22" w:type="pct"/>
            <w:noWrap/>
            <w:hideMark/>
          </w:tcPr>
          <w:p w14:paraId="416FD547"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DE517C0"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AFA4225"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Earthquake</w:t>
            </w:r>
          </w:p>
        </w:tc>
        <w:tc>
          <w:tcPr>
            <w:tcW w:w="888" w:type="pct"/>
            <w:noWrap/>
            <w:hideMark/>
          </w:tcPr>
          <w:p w14:paraId="7DC85F4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0AFC1ED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0537848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7A4F103"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8CCE44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Earthquake</w:t>
            </w:r>
          </w:p>
        </w:tc>
        <w:tc>
          <w:tcPr>
            <w:tcW w:w="888" w:type="pct"/>
            <w:noWrap/>
            <w:hideMark/>
          </w:tcPr>
          <w:p w14:paraId="075DAB1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2F788504"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3D93BC2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6915265.75</w:t>
            </w:r>
          </w:p>
        </w:tc>
      </w:tr>
      <w:tr w:rsidR="00845457" w:rsidRPr="00CC3044" w14:paraId="15DF52BD"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DBEF4AE"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Earthquake</w:t>
            </w:r>
          </w:p>
        </w:tc>
        <w:tc>
          <w:tcPr>
            <w:tcW w:w="888" w:type="pct"/>
            <w:noWrap/>
            <w:hideMark/>
          </w:tcPr>
          <w:p w14:paraId="61BD82F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3E5609B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05BF45A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26320000</w:t>
            </w:r>
          </w:p>
        </w:tc>
      </w:tr>
      <w:tr w:rsidR="00845457" w:rsidRPr="00CC3044" w14:paraId="74F2339B"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375CBF1"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Earthquake</w:t>
            </w:r>
          </w:p>
        </w:tc>
        <w:tc>
          <w:tcPr>
            <w:tcW w:w="888" w:type="pct"/>
            <w:noWrap/>
            <w:hideMark/>
          </w:tcPr>
          <w:p w14:paraId="491DA7A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11B4A57B"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7.75</w:t>
            </w:r>
          </w:p>
        </w:tc>
        <w:tc>
          <w:tcPr>
            <w:tcW w:w="1222" w:type="pct"/>
            <w:noWrap/>
            <w:hideMark/>
          </w:tcPr>
          <w:p w14:paraId="5A3D18E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77EA38C"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AB2B6A6"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Earthquake</w:t>
            </w:r>
          </w:p>
        </w:tc>
        <w:tc>
          <w:tcPr>
            <w:tcW w:w="888" w:type="pct"/>
            <w:noWrap/>
            <w:hideMark/>
          </w:tcPr>
          <w:p w14:paraId="0515C32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Oceania</w:t>
            </w:r>
          </w:p>
        </w:tc>
        <w:tc>
          <w:tcPr>
            <w:tcW w:w="1325" w:type="pct"/>
            <w:noWrap/>
            <w:hideMark/>
          </w:tcPr>
          <w:p w14:paraId="2EECF953"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5425C18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0968944E"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60551896"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Epidemic</w:t>
            </w:r>
          </w:p>
        </w:tc>
        <w:tc>
          <w:tcPr>
            <w:tcW w:w="888" w:type="pct"/>
            <w:noWrap/>
            <w:hideMark/>
          </w:tcPr>
          <w:p w14:paraId="3B9D0D75"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131A089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135.7</w:t>
            </w:r>
          </w:p>
        </w:tc>
        <w:tc>
          <w:tcPr>
            <w:tcW w:w="1222" w:type="pct"/>
            <w:noWrap/>
            <w:hideMark/>
          </w:tcPr>
          <w:p w14:paraId="68C930F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035B4EC"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C0E31A1"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Epidemic</w:t>
            </w:r>
          </w:p>
        </w:tc>
        <w:tc>
          <w:tcPr>
            <w:tcW w:w="888" w:type="pct"/>
            <w:noWrap/>
            <w:hideMark/>
          </w:tcPr>
          <w:p w14:paraId="1792B74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728E8ED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84.7</w:t>
            </w:r>
          </w:p>
        </w:tc>
        <w:tc>
          <w:tcPr>
            <w:tcW w:w="1222" w:type="pct"/>
            <w:noWrap/>
            <w:hideMark/>
          </w:tcPr>
          <w:p w14:paraId="620B8D39"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0313CAD5"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76AAD2E"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Epidemic</w:t>
            </w:r>
          </w:p>
        </w:tc>
        <w:tc>
          <w:tcPr>
            <w:tcW w:w="888" w:type="pct"/>
            <w:noWrap/>
            <w:hideMark/>
          </w:tcPr>
          <w:p w14:paraId="3282A9D5"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59BA2E5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72.5</w:t>
            </w:r>
          </w:p>
        </w:tc>
        <w:tc>
          <w:tcPr>
            <w:tcW w:w="1222" w:type="pct"/>
            <w:noWrap/>
            <w:hideMark/>
          </w:tcPr>
          <w:p w14:paraId="569090E7"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1C0C0F35"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95909D9"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Epidemic</w:t>
            </w:r>
          </w:p>
        </w:tc>
        <w:tc>
          <w:tcPr>
            <w:tcW w:w="888" w:type="pct"/>
            <w:noWrap/>
            <w:hideMark/>
          </w:tcPr>
          <w:p w14:paraId="57DB93B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Oceania</w:t>
            </w:r>
          </w:p>
        </w:tc>
        <w:tc>
          <w:tcPr>
            <w:tcW w:w="1325" w:type="pct"/>
            <w:noWrap/>
            <w:hideMark/>
          </w:tcPr>
          <w:p w14:paraId="1DBEA1B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111</w:t>
            </w:r>
          </w:p>
        </w:tc>
        <w:tc>
          <w:tcPr>
            <w:tcW w:w="1222" w:type="pct"/>
            <w:noWrap/>
            <w:hideMark/>
          </w:tcPr>
          <w:p w14:paraId="354E688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A93000C"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5B01EC7"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(Industrial)</w:t>
            </w:r>
          </w:p>
        </w:tc>
        <w:tc>
          <w:tcPr>
            <w:tcW w:w="888" w:type="pct"/>
            <w:noWrap/>
            <w:hideMark/>
          </w:tcPr>
          <w:p w14:paraId="2099667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37FC1F6C"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5E4E3D5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0757190"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475D254"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(Industrial)</w:t>
            </w:r>
          </w:p>
        </w:tc>
        <w:tc>
          <w:tcPr>
            <w:tcW w:w="888" w:type="pct"/>
            <w:noWrap/>
            <w:hideMark/>
          </w:tcPr>
          <w:p w14:paraId="6712D80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58F6539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7CF1B9E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E15BBE3"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4928665"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(Industrial)</w:t>
            </w:r>
          </w:p>
        </w:tc>
        <w:tc>
          <w:tcPr>
            <w:tcW w:w="888" w:type="pct"/>
            <w:noWrap/>
            <w:hideMark/>
          </w:tcPr>
          <w:p w14:paraId="543A857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641E151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711C19C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2500000</w:t>
            </w:r>
          </w:p>
        </w:tc>
      </w:tr>
      <w:tr w:rsidR="00845457" w:rsidRPr="00CC3044" w14:paraId="168DBDC6"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2D5D028"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(Industrial)</w:t>
            </w:r>
          </w:p>
        </w:tc>
        <w:tc>
          <w:tcPr>
            <w:tcW w:w="888" w:type="pct"/>
            <w:noWrap/>
            <w:hideMark/>
          </w:tcPr>
          <w:p w14:paraId="5F9F361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79EB0CF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0.75</w:t>
            </w:r>
          </w:p>
        </w:tc>
        <w:tc>
          <w:tcPr>
            <w:tcW w:w="1222" w:type="pct"/>
            <w:noWrap/>
            <w:hideMark/>
          </w:tcPr>
          <w:p w14:paraId="495D2CD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22CF026"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6B618F7"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(Miscellaneous)</w:t>
            </w:r>
          </w:p>
        </w:tc>
        <w:tc>
          <w:tcPr>
            <w:tcW w:w="888" w:type="pct"/>
            <w:noWrap/>
            <w:hideMark/>
          </w:tcPr>
          <w:p w14:paraId="22E892E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4F57585E"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0.167</w:t>
            </w:r>
          </w:p>
        </w:tc>
        <w:tc>
          <w:tcPr>
            <w:tcW w:w="1222" w:type="pct"/>
            <w:noWrap/>
            <w:hideMark/>
          </w:tcPr>
          <w:p w14:paraId="64E5E27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DC2884E"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105DF9B"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(Miscellaneous)</w:t>
            </w:r>
          </w:p>
        </w:tc>
        <w:tc>
          <w:tcPr>
            <w:tcW w:w="888" w:type="pct"/>
            <w:noWrap/>
            <w:hideMark/>
          </w:tcPr>
          <w:p w14:paraId="09603C8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4BFF3E1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19FDEEE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0EB11454"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6AF3EC41"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(Miscellaneous)</w:t>
            </w:r>
          </w:p>
        </w:tc>
        <w:tc>
          <w:tcPr>
            <w:tcW w:w="888" w:type="pct"/>
            <w:noWrap/>
            <w:hideMark/>
          </w:tcPr>
          <w:p w14:paraId="2ABB643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72013DEA"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34B13E55"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18BD65D4"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A659F00"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(Miscellaneous)</w:t>
            </w:r>
          </w:p>
        </w:tc>
        <w:tc>
          <w:tcPr>
            <w:tcW w:w="888" w:type="pct"/>
            <w:noWrap/>
            <w:hideMark/>
          </w:tcPr>
          <w:p w14:paraId="67919D9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5857747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2E1C8F9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18949</w:t>
            </w:r>
          </w:p>
        </w:tc>
      </w:tr>
      <w:tr w:rsidR="00845457" w:rsidRPr="00CC3044" w14:paraId="7053C99D"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4F844EB"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Extreme temperature</w:t>
            </w:r>
          </w:p>
        </w:tc>
        <w:tc>
          <w:tcPr>
            <w:tcW w:w="888" w:type="pct"/>
            <w:noWrap/>
            <w:hideMark/>
          </w:tcPr>
          <w:p w14:paraId="3378A91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36FC8AC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14.14</w:t>
            </w:r>
          </w:p>
        </w:tc>
        <w:tc>
          <w:tcPr>
            <w:tcW w:w="1222" w:type="pct"/>
            <w:noWrap/>
            <w:hideMark/>
          </w:tcPr>
          <w:p w14:paraId="11652547"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1D15BD34"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96A8E69"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Extreme temperature</w:t>
            </w:r>
          </w:p>
        </w:tc>
        <w:tc>
          <w:tcPr>
            <w:tcW w:w="888" w:type="pct"/>
            <w:noWrap/>
            <w:hideMark/>
          </w:tcPr>
          <w:p w14:paraId="67E62E1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0482B09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22</w:t>
            </w:r>
          </w:p>
        </w:tc>
        <w:tc>
          <w:tcPr>
            <w:tcW w:w="1222" w:type="pct"/>
            <w:noWrap/>
            <w:hideMark/>
          </w:tcPr>
          <w:p w14:paraId="24BDB6A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3AE303F"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660829C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Extreme temperature</w:t>
            </w:r>
          </w:p>
        </w:tc>
        <w:tc>
          <w:tcPr>
            <w:tcW w:w="888" w:type="pct"/>
            <w:noWrap/>
            <w:hideMark/>
          </w:tcPr>
          <w:p w14:paraId="62370EAE"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753B182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7.8</w:t>
            </w:r>
          </w:p>
        </w:tc>
        <w:tc>
          <w:tcPr>
            <w:tcW w:w="1222" w:type="pct"/>
            <w:noWrap/>
            <w:hideMark/>
          </w:tcPr>
          <w:p w14:paraId="771B76EC"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0B089B6"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C7DCC1B"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Fire (Miscellaneous)</w:t>
            </w:r>
          </w:p>
        </w:tc>
        <w:tc>
          <w:tcPr>
            <w:tcW w:w="888" w:type="pct"/>
            <w:noWrap/>
            <w:hideMark/>
          </w:tcPr>
          <w:p w14:paraId="010C255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4A00517E"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09432A0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4E71F67"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FA00148"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Fire (Miscellaneous)</w:t>
            </w:r>
          </w:p>
        </w:tc>
        <w:tc>
          <w:tcPr>
            <w:tcW w:w="888" w:type="pct"/>
            <w:noWrap/>
            <w:hideMark/>
          </w:tcPr>
          <w:p w14:paraId="785DEBD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462E6CC7"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7E0FF2EB"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F20F7CB"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1AC79F9"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Fire (Miscellaneous)</w:t>
            </w:r>
          </w:p>
        </w:tc>
        <w:tc>
          <w:tcPr>
            <w:tcW w:w="888" w:type="pct"/>
            <w:noWrap/>
            <w:hideMark/>
          </w:tcPr>
          <w:p w14:paraId="00D0313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4DFC798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69CED72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ABA736F"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6ECEED8D"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Flood</w:t>
            </w:r>
          </w:p>
        </w:tc>
        <w:tc>
          <w:tcPr>
            <w:tcW w:w="888" w:type="pct"/>
            <w:noWrap/>
            <w:hideMark/>
          </w:tcPr>
          <w:p w14:paraId="137C2D04"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1DD7B06C"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29.75</w:t>
            </w:r>
          </w:p>
        </w:tc>
        <w:tc>
          <w:tcPr>
            <w:tcW w:w="1222" w:type="pct"/>
            <w:noWrap/>
            <w:hideMark/>
          </w:tcPr>
          <w:p w14:paraId="7697DB0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6000</w:t>
            </w:r>
          </w:p>
        </w:tc>
      </w:tr>
      <w:tr w:rsidR="00845457" w:rsidRPr="00CC3044" w14:paraId="0108A489"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DEB45B7"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lastRenderedPageBreak/>
              <w:t>Flood</w:t>
            </w:r>
          </w:p>
        </w:tc>
        <w:tc>
          <w:tcPr>
            <w:tcW w:w="888" w:type="pct"/>
            <w:noWrap/>
            <w:hideMark/>
          </w:tcPr>
          <w:p w14:paraId="65DE2F8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17D25B23"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15.06</w:t>
            </w:r>
          </w:p>
        </w:tc>
        <w:tc>
          <w:tcPr>
            <w:tcW w:w="1222" w:type="pct"/>
            <w:noWrap/>
            <w:hideMark/>
          </w:tcPr>
          <w:p w14:paraId="7BFF025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299666.67</w:t>
            </w:r>
          </w:p>
        </w:tc>
      </w:tr>
      <w:tr w:rsidR="00845457" w:rsidRPr="00CC3044" w14:paraId="481458FD"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39CDDC8"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Flood</w:t>
            </w:r>
          </w:p>
        </w:tc>
        <w:tc>
          <w:tcPr>
            <w:tcW w:w="888" w:type="pct"/>
            <w:noWrap/>
            <w:hideMark/>
          </w:tcPr>
          <w:p w14:paraId="73F51C7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1D52129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18.9</w:t>
            </w:r>
          </w:p>
        </w:tc>
        <w:tc>
          <w:tcPr>
            <w:tcW w:w="1222" w:type="pct"/>
            <w:noWrap/>
            <w:hideMark/>
          </w:tcPr>
          <w:p w14:paraId="70A0136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10000000</w:t>
            </w:r>
          </w:p>
        </w:tc>
      </w:tr>
      <w:tr w:rsidR="00845457" w:rsidRPr="00CC3044" w14:paraId="40E2EAA4"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FA6B95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Flood</w:t>
            </w:r>
          </w:p>
        </w:tc>
        <w:tc>
          <w:tcPr>
            <w:tcW w:w="888" w:type="pct"/>
            <w:noWrap/>
            <w:hideMark/>
          </w:tcPr>
          <w:p w14:paraId="4A218A8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03CD7A2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6.87</w:t>
            </w:r>
          </w:p>
        </w:tc>
        <w:tc>
          <w:tcPr>
            <w:tcW w:w="1222" w:type="pct"/>
            <w:noWrap/>
            <w:hideMark/>
          </w:tcPr>
          <w:p w14:paraId="7CD2DFD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1117875.5</w:t>
            </w:r>
          </w:p>
        </w:tc>
      </w:tr>
      <w:tr w:rsidR="00845457" w:rsidRPr="00CC3044" w14:paraId="3E694996"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C5068D2"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Flood</w:t>
            </w:r>
          </w:p>
        </w:tc>
        <w:tc>
          <w:tcPr>
            <w:tcW w:w="888" w:type="pct"/>
            <w:noWrap/>
            <w:hideMark/>
          </w:tcPr>
          <w:p w14:paraId="13D238E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Oceania</w:t>
            </w:r>
          </w:p>
        </w:tc>
        <w:tc>
          <w:tcPr>
            <w:tcW w:w="1325" w:type="pct"/>
            <w:noWrap/>
            <w:hideMark/>
          </w:tcPr>
          <w:p w14:paraId="02DEA08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7.428</w:t>
            </w:r>
          </w:p>
        </w:tc>
        <w:tc>
          <w:tcPr>
            <w:tcW w:w="1222" w:type="pct"/>
            <w:noWrap/>
            <w:hideMark/>
          </w:tcPr>
          <w:p w14:paraId="31C06ED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FB9405E"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6838C64C"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Gas leak</w:t>
            </w:r>
          </w:p>
        </w:tc>
        <w:tc>
          <w:tcPr>
            <w:tcW w:w="888" w:type="pct"/>
            <w:noWrap/>
            <w:hideMark/>
          </w:tcPr>
          <w:p w14:paraId="651C446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0878E163"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206B4EC3"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023D0A6E"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0E73277"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Industrial accident (General)</w:t>
            </w:r>
          </w:p>
        </w:tc>
        <w:tc>
          <w:tcPr>
            <w:tcW w:w="888" w:type="pct"/>
            <w:noWrap/>
            <w:hideMark/>
          </w:tcPr>
          <w:p w14:paraId="1087AA5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3F9DA9E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16</w:t>
            </w:r>
          </w:p>
        </w:tc>
        <w:tc>
          <w:tcPr>
            <w:tcW w:w="1222" w:type="pct"/>
            <w:noWrap/>
            <w:hideMark/>
          </w:tcPr>
          <w:p w14:paraId="1E8C2A3C"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22ABD39"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AC5CE2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Industrial accident (General)</w:t>
            </w:r>
          </w:p>
        </w:tc>
        <w:tc>
          <w:tcPr>
            <w:tcW w:w="888" w:type="pct"/>
            <w:noWrap/>
            <w:hideMark/>
          </w:tcPr>
          <w:p w14:paraId="11820D0E"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453B91B3"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19516209"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DF4FFC3"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1CAA184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Infestation</w:t>
            </w:r>
          </w:p>
        </w:tc>
        <w:tc>
          <w:tcPr>
            <w:tcW w:w="888" w:type="pct"/>
            <w:noWrap/>
            <w:hideMark/>
          </w:tcPr>
          <w:p w14:paraId="4471930A"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5422B22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22" w:type="pct"/>
            <w:noWrap/>
            <w:hideMark/>
          </w:tcPr>
          <w:p w14:paraId="5219AC54"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170029E4"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B04AF3B"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Infestation</w:t>
            </w:r>
          </w:p>
        </w:tc>
        <w:tc>
          <w:tcPr>
            <w:tcW w:w="888" w:type="pct"/>
            <w:noWrap/>
            <w:hideMark/>
          </w:tcPr>
          <w:p w14:paraId="7DC3710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4DD315E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22" w:type="pct"/>
            <w:noWrap/>
            <w:hideMark/>
          </w:tcPr>
          <w:p w14:paraId="35FBC6A3"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98269E8"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C53DF06"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Mass movement (wet)</w:t>
            </w:r>
          </w:p>
        </w:tc>
        <w:tc>
          <w:tcPr>
            <w:tcW w:w="888" w:type="pct"/>
            <w:noWrap/>
            <w:hideMark/>
          </w:tcPr>
          <w:p w14:paraId="389FE92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69C086A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22" w:type="pct"/>
            <w:noWrap/>
            <w:hideMark/>
          </w:tcPr>
          <w:p w14:paraId="19FAE72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2F8289AA"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B25BF9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Mass movement (wet)</w:t>
            </w:r>
          </w:p>
        </w:tc>
        <w:tc>
          <w:tcPr>
            <w:tcW w:w="888" w:type="pct"/>
            <w:noWrap/>
            <w:hideMark/>
          </w:tcPr>
          <w:p w14:paraId="62343403"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07BC325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8.1</w:t>
            </w:r>
          </w:p>
        </w:tc>
        <w:tc>
          <w:tcPr>
            <w:tcW w:w="1222" w:type="pct"/>
            <w:noWrap/>
            <w:hideMark/>
          </w:tcPr>
          <w:p w14:paraId="59E489A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6A37878"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DE8141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Mass movement (wet)</w:t>
            </w:r>
          </w:p>
        </w:tc>
        <w:tc>
          <w:tcPr>
            <w:tcW w:w="888" w:type="pct"/>
            <w:noWrap/>
            <w:hideMark/>
          </w:tcPr>
          <w:p w14:paraId="0B57FF04"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49DF009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4.352941176</w:t>
            </w:r>
          </w:p>
        </w:tc>
        <w:tc>
          <w:tcPr>
            <w:tcW w:w="1222" w:type="pct"/>
            <w:noWrap/>
            <w:hideMark/>
          </w:tcPr>
          <w:p w14:paraId="0B25726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1DC42DB"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851684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Mass movement (wet)</w:t>
            </w:r>
          </w:p>
        </w:tc>
        <w:tc>
          <w:tcPr>
            <w:tcW w:w="888" w:type="pct"/>
            <w:noWrap/>
            <w:hideMark/>
          </w:tcPr>
          <w:p w14:paraId="2619B5E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4364E19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102E78C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AA46EF1"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9FDC038"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Oil spill</w:t>
            </w:r>
          </w:p>
        </w:tc>
        <w:tc>
          <w:tcPr>
            <w:tcW w:w="888" w:type="pct"/>
            <w:noWrap/>
            <w:hideMark/>
          </w:tcPr>
          <w:p w14:paraId="76C41D6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5CA9CCD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79234F4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2151DC5A"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140F6F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Oil spill</w:t>
            </w:r>
          </w:p>
        </w:tc>
        <w:tc>
          <w:tcPr>
            <w:tcW w:w="888" w:type="pct"/>
            <w:noWrap/>
            <w:hideMark/>
          </w:tcPr>
          <w:p w14:paraId="644FD67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65E2B68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4581D84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0E173548"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C7F3F0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Poisoning</w:t>
            </w:r>
          </w:p>
        </w:tc>
        <w:tc>
          <w:tcPr>
            <w:tcW w:w="888" w:type="pct"/>
            <w:noWrap/>
            <w:hideMark/>
          </w:tcPr>
          <w:p w14:paraId="18A1398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7C287E9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22" w:type="pct"/>
            <w:noWrap/>
            <w:hideMark/>
          </w:tcPr>
          <w:p w14:paraId="388CD6B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E71E222"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B63C11B"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Rail</w:t>
            </w:r>
          </w:p>
        </w:tc>
        <w:tc>
          <w:tcPr>
            <w:tcW w:w="888" w:type="pct"/>
            <w:noWrap/>
            <w:hideMark/>
          </w:tcPr>
          <w:p w14:paraId="2CF3FA4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26D47A7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406ADB7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2D0D555"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1FD08E5"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Rail</w:t>
            </w:r>
          </w:p>
        </w:tc>
        <w:tc>
          <w:tcPr>
            <w:tcW w:w="888" w:type="pct"/>
            <w:noWrap/>
            <w:hideMark/>
          </w:tcPr>
          <w:p w14:paraId="734B0B2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20F8192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68E9F7B5"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E5F4C0A"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0952460"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Storm</w:t>
            </w:r>
          </w:p>
        </w:tc>
        <w:tc>
          <w:tcPr>
            <w:tcW w:w="888" w:type="pct"/>
            <w:noWrap/>
            <w:hideMark/>
          </w:tcPr>
          <w:p w14:paraId="04A1528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3BE74B0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2.57</w:t>
            </w:r>
          </w:p>
        </w:tc>
        <w:tc>
          <w:tcPr>
            <w:tcW w:w="1222" w:type="pct"/>
            <w:noWrap/>
            <w:hideMark/>
          </w:tcPr>
          <w:p w14:paraId="3336F4E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680400</w:t>
            </w:r>
          </w:p>
        </w:tc>
      </w:tr>
      <w:tr w:rsidR="00845457" w:rsidRPr="00CC3044" w14:paraId="74ED7AA9"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8F505F6"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Storm</w:t>
            </w:r>
          </w:p>
        </w:tc>
        <w:tc>
          <w:tcPr>
            <w:tcW w:w="888" w:type="pct"/>
            <w:noWrap/>
            <w:hideMark/>
          </w:tcPr>
          <w:p w14:paraId="3AF2582E"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7E2D9DD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4.26</w:t>
            </w:r>
          </w:p>
        </w:tc>
        <w:tc>
          <w:tcPr>
            <w:tcW w:w="1222" w:type="pct"/>
            <w:noWrap/>
            <w:hideMark/>
          </w:tcPr>
          <w:p w14:paraId="370C7B9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200000</w:t>
            </w:r>
          </w:p>
        </w:tc>
      </w:tr>
      <w:tr w:rsidR="00845457" w:rsidRPr="00CC3044" w14:paraId="6EE961C0"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5879171"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Storm</w:t>
            </w:r>
          </w:p>
        </w:tc>
        <w:tc>
          <w:tcPr>
            <w:tcW w:w="888" w:type="pct"/>
            <w:noWrap/>
            <w:hideMark/>
          </w:tcPr>
          <w:p w14:paraId="4CE3733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4CC7022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4</w:t>
            </w:r>
          </w:p>
        </w:tc>
        <w:tc>
          <w:tcPr>
            <w:tcW w:w="1222" w:type="pct"/>
            <w:noWrap/>
            <w:hideMark/>
          </w:tcPr>
          <w:p w14:paraId="09AA8CD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3160809"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0A58008F"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Storm</w:t>
            </w:r>
          </w:p>
        </w:tc>
        <w:tc>
          <w:tcPr>
            <w:tcW w:w="888" w:type="pct"/>
            <w:noWrap/>
            <w:hideMark/>
          </w:tcPr>
          <w:p w14:paraId="6D1A208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1E5EA5D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1.577</w:t>
            </w:r>
          </w:p>
        </w:tc>
        <w:tc>
          <w:tcPr>
            <w:tcW w:w="1222" w:type="pct"/>
            <w:noWrap/>
            <w:hideMark/>
          </w:tcPr>
          <w:p w14:paraId="300C4DEB"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B617CB6"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5F3F2F0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Storm</w:t>
            </w:r>
          </w:p>
        </w:tc>
        <w:tc>
          <w:tcPr>
            <w:tcW w:w="888" w:type="pct"/>
            <w:noWrap/>
            <w:hideMark/>
          </w:tcPr>
          <w:p w14:paraId="15FC707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Oceania</w:t>
            </w:r>
          </w:p>
        </w:tc>
        <w:tc>
          <w:tcPr>
            <w:tcW w:w="1325" w:type="pct"/>
            <w:noWrap/>
            <w:hideMark/>
          </w:tcPr>
          <w:p w14:paraId="107288C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2.614</w:t>
            </w:r>
          </w:p>
        </w:tc>
        <w:tc>
          <w:tcPr>
            <w:tcW w:w="1222" w:type="pct"/>
            <w:noWrap/>
            <w:hideMark/>
          </w:tcPr>
          <w:p w14:paraId="14F5F91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183000</w:t>
            </w:r>
          </w:p>
        </w:tc>
      </w:tr>
      <w:tr w:rsidR="00845457" w:rsidRPr="00CC3044" w14:paraId="259DA7CF"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5FA230B"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Volcanic activity</w:t>
            </w:r>
          </w:p>
        </w:tc>
        <w:tc>
          <w:tcPr>
            <w:tcW w:w="888" w:type="pct"/>
            <w:noWrap/>
            <w:hideMark/>
          </w:tcPr>
          <w:p w14:paraId="081F171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2BC4B84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31</w:t>
            </w:r>
          </w:p>
        </w:tc>
        <w:tc>
          <w:tcPr>
            <w:tcW w:w="1222" w:type="pct"/>
            <w:noWrap/>
            <w:hideMark/>
          </w:tcPr>
          <w:p w14:paraId="34DD374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007A4246"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C3B78F5"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Volcanic activity</w:t>
            </w:r>
          </w:p>
        </w:tc>
        <w:tc>
          <w:tcPr>
            <w:tcW w:w="888" w:type="pct"/>
            <w:noWrap/>
            <w:hideMark/>
          </w:tcPr>
          <w:p w14:paraId="009C10C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7E3D01A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28.5</w:t>
            </w:r>
          </w:p>
        </w:tc>
        <w:tc>
          <w:tcPr>
            <w:tcW w:w="1222" w:type="pct"/>
            <w:noWrap/>
            <w:hideMark/>
          </w:tcPr>
          <w:p w14:paraId="05754F9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378EBD0"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6D4D2DAD"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Volcanic activity</w:t>
            </w:r>
          </w:p>
        </w:tc>
        <w:tc>
          <w:tcPr>
            <w:tcW w:w="888" w:type="pct"/>
            <w:noWrap/>
            <w:hideMark/>
          </w:tcPr>
          <w:p w14:paraId="44DE332B"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1B5DDE9A"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18.75</w:t>
            </w:r>
          </w:p>
        </w:tc>
        <w:tc>
          <w:tcPr>
            <w:tcW w:w="1222" w:type="pct"/>
            <w:noWrap/>
            <w:hideMark/>
          </w:tcPr>
          <w:p w14:paraId="7B31759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4213700"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0FB48D4"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Volcanic activity</w:t>
            </w:r>
          </w:p>
        </w:tc>
        <w:tc>
          <w:tcPr>
            <w:tcW w:w="888" w:type="pct"/>
            <w:noWrap/>
            <w:hideMark/>
          </w:tcPr>
          <w:p w14:paraId="0325C4B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Oceania</w:t>
            </w:r>
          </w:p>
        </w:tc>
        <w:tc>
          <w:tcPr>
            <w:tcW w:w="1325" w:type="pct"/>
            <w:noWrap/>
            <w:hideMark/>
          </w:tcPr>
          <w:p w14:paraId="5AF734F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w:t>
            </w:r>
          </w:p>
        </w:tc>
        <w:tc>
          <w:tcPr>
            <w:tcW w:w="1222" w:type="pct"/>
            <w:noWrap/>
            <w:hideMark/>
          </w:tcPr>
          <w:p w14:paraId="58B85EF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FD4D04B"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7947D715"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Water</w:t>
            </w:r>
          </w:p>
        </w:tc>
        <w:tc>
          <w:tcPr>
            <w:tcW w:w="888" w:type="pct"/>
            <w:noWrap/>
            <w:hideMark/>
          </w:tcPr>
          <w:p w14:paraId="541349E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0306CD6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0</w:t>
            </w:r>
          </w:p>
        </w:tc>
        <w:tc>
          <w:tcPr>
            <w:tcW w:w="1222" w:type="pct"/>
            <w:noWrap/>
            <w:hideMark/>
          </w:tcPr>
          <w:p w14:paraId="3702C1E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BFE7667"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2247D23F"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Wildfire</w:t>
            </w:r>
          </w:p>
        </w:tc>
        <w:tc>
          <w:tcPr>
            <w:tcW w:w="888" w:type="pct"/>
            <w:noWrap/>
            <w:hideMark/>
          </w:tcPr>
          <w:p w14:paraId="38597E4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Africa</w:t>
            </w:r>
          </w:p>
        </w:tc>
        <w:tc>
          <w:tcPr>
            <w:tcW w:w="1325" w:type="pct"/>
            <w:noWrap/>
            <w:hideMark/>
          </w:tcPr>
          <w:p w14:paraId="5C4D1C0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3.5</w:t>
            </w:r>
          </w:p>
        </w:tc>
        <w:tc>
          <w:tcPr>
            <w:tcW w:w="1222" w:type="pct"/>
            <w:noWrap/>
            <w:hideMark/>
          </w:tcPr>
          <w:p w14:paraId="15398DB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21AAF20E"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C112DD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Wildfire</w:t>
            </w:r>
          </w:p>
        </w:tc>
        <w:tc>
          <w:tcPr>
            <w:tcW w:w="888" w:type="pct"/>
            <w:noWrap/>
            <w:hideMark/>
          </w:tcPr>
          <w:p w14:paraId="4A18D544"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Americas</w:t>
            </w:r>
          </w:p>
        </w:tc>
        <w:tc>
          <w:tcPr>
            <w:tcW w:w="1325" w:type="pct"/>
            <w:noWrap/>
            <w:hideMark/>
          </w:tcPr>
          <w:p w14:paraId="35BA801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29.78</w:t>
            </w:r>
          </w:p>
        </w:tc>
        <w:tc>
          <w:tcPr>
            <w:tcW w:w="1222" w:type="pct"/>
            <w:noWrap/>
            <w:hideMark/>
          </w:tcPr>
          <w:p w14:paraId="4ED021BB"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78000</w:t>
            </w:r>
          </w:p>
        </w:tc>
      </w:tr>
      <w:tr w:rsidR="00845457" w:rsidRPr="00CC3044" w14:paraId="28B1F9BE"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3614C4E0"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Wildfire</w:t>
            </w:r>
          </w:p>
        </w:tc>
        <w:tc>
          <w:tcPr>
            <w:tcW w:w="888" w:type="pct"/>
            <w:noWrap/>
            <w:hideMark/>
          </w:tcPr>
          <w:p w14:paraId="55D18B4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Asia</w:t>
            </w:r>
          </w:p>
        </w:tc>
        <w:tc>
          <w:tcPr>
            <w:tcW w:w="1325" w:type="pct"/>
            <w:noWrap/>
            <w:hideMark/>
          </w:tcPr>
          <w:p w14:paraId="62D9350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5</w:t>
            </w:r>
          </w:p>
        </w:tc>
        <w:tc>
          <w:tcPr>
            <w:tcW w:w="1222" w:type="pct"/>
            <w:noWrap/>
            <w:hideMark/>
          </w:tcPr>
          <w:p w14:paraId="41D5232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7CE87CA" w14:textId="77777777" w:rsidTr="007C1D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EC6A372"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Wildfire</w:t>
            </w:r>
          </w:p>
        </w:tc>
        <w:tc>
          <w:tcPr>
            <w:tcW w:w="888" w:type="pct"/>
            <w:noWrap/>
            <w:hideMark/>
          </w:tcPr>
          <w:p w14:paraId="357939C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Europe</w:t>
            </w:r>
          </w:p>
        </w:tc>
        <w:tc>
          <w:tcPr>
            <w:tcW w:w="1325" w:type="pct"/>
            <w:noWrap/>
            <w:hideMark/>
          </w:tcPr>
          <w:p w14:paraId="06AB9B8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4.917</w:t>
            </w:r>
          </w:p>
        </w:tc>
        <w:tc>
          <w:tcPr>
            <w:tcW w:w="1222" w:type="pct"/>
            <w:noWrap/>
            <w:hideMark/>
          </w:tcPr>
          <w:p w14:paraId="007A886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5BA33D6" w14:textId="77777777" w:rsidTr="007C1D8A">
        <w:trPr>
          <w:trHeight w:val="227"/>
        </w:trPr>
        <w:tc>
          <w:tcPr>
            <w:cnfStyle w:val="001000000000" w:firstRow="0" w:lastRow="0" w:firstColumn="1" w:lastColumn="0" w:oddVBand="0" w:evenVBand="0" w:oddHBand="0" w:evenHBand="0" w:firstRowFirstColumn="0" w:firstRowLastColumn="0" w:lastRowFirstColumn="0" w:lastRowLastColumn="0"/>
            <w:tcW w:w="1565" w:type="pct"/>
            <w:noWrap/>
            <w:hideMark/>
          </w:tcPr>
          <w:p w14:paraId="493C441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Wildfire</w:t>
            </w:r>
          </w:p>
        </w:tc>
        <w:tc>
          <w:tcPr>
            <w:tcW w:w="888" w:type="pct"/>
            <w:noWrap/>
            <w:hideMark/>
          </w:tcPr>
          <w:p w14:paraId="280C5D4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Oceania</w:t>
            </w:r>
          </w:p>
        </w:tc>
        <w:tc>
          <w:tcPr>
            <w:tcW w:w="1325" w:type="pct"/>
            <w:noWrap/>
            <w:hideMark/>
          </w:tcPr>
          <w:p w14:paraId="7D6428F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16.167</w:t>
            </w:r>
          </w:p>
        </w:tc>
        <w:tc>
          <w:tcPr>
            <w:tcW w:w="1222" w:type="pct"/>
            <w:noWrap/>
            <w:hideMark/>
          </w:tcPr>
          <w:p w14:paraId="06855FD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bl>
    <w:p w14:paraId="13638132" w14:textId="24DD4D4E" w:rsidR="00845457" w:rsidRPr="00D34FEA" w:rsidRDefault="00845457" w:rsidP="00845457">
      <w:pPr>
        <w:pStyle w:val="Caption"/>
        <w:rPr>
          <w:rFonts w:asciiTheme="minorHAnsi" w:eastAsia="Arial" w:hAnsiTheme="minorHAnsi" w:cs="Arial"/>
          <w:lang w:val="en-US" w:eastAsia="en-US"/>
        </w:rPr>
      </w:pPr>
      <w:bookmarkStart w:id="487" w:name="_Ref203077037"/>
      <w:bookmarkStart w:id="488" w:name="_Toc205203650"/>
      <w:bookmarkStart w:id="489" w:name="_Toc205798088"/>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46</w:t>
      </w:r>
      <w:r w:rsidRPr="00BE6BA7">
        <w:rPr>
          <w:rFonts w:asciiTheme="minorHAnsi" w:eastAsia="Arial" w:hAnsiTheme="minorHAnsi" w:cs="Arial"/>
          <w:b/>
          <w:bCs/>
          <w:lang w:val="en-US" w:eastAsia="en-US"/>
        </w:rPr>
        <w:fldChar w:fldCharType="end"/>
      </w:r>
      <w:bookmarkEnd w:id="487"/>
      <w:r w:rsidRPr="00BE6BA7">
        <w:rPr>
          <w:rFonts w:asciiTheme="minorHAnsi" w:eastAsia="Arial" w:hAnsiTheme="minorHAnsi" w:cs="Arial"/>
          <w:b/>
          <w:bCs/>
          <w:lang w:val="en-US" w:eastAsia="en-US"/>
        </w:rPr>
        <w:t>.</w:t>
      </w:r>
      <w:r w:rsidRPr="009B7DE7">
        <w:t xml:space="preserve"> </w:t>
      </w:r>
      <w:r w:rsidRPr="00D34FEA">
        <w:rPr>
          <w:rFonts w:asciiTheme="minorHAnsi" w:eastAsia="Arial" w:hAnsiTheme="minorHAnsi" w:cs="Arial"/>
          <w:lang w:val="en-US" w:eastAsia="en-US"/>
        </w:rPr>
        <w:t>Recovery duration and reconstruction costs by disaster type and region</w:t>
      </w:r>
      <w:bookmarkEnd w:id="488"/>
      <w:bookmarkEnd w:id="489"/>
    </w:p>
    <w:p w14:paraId="314F029A" w14:textId="77777777" w:rsidR="00845457" w:rsidRDefault="00845457" w:rsidP="00B76513"/>
    <w:tbl>
      <w:tblPr>
        <w:tblStyle w:val="ListTable4-Accent5"/>
        <w:tblW w:w="5000" w:type="pct"/>
        <w:tblLook w:val="04A0" w:firstRow="1" w:lastRow="0" w:firstColumn="1" w:lastColumn="0" w:noHBand="0" w:noVBand="1"/>
      </w:tblPr>
      <w:tblGrid>
        <w:gridCol w:w="3030"/>
        <w:gridCol w:w="1264"/>
        <w:gridCol w:w="1265"/>
        <w:gridCol w:w="1263"/>
        <w:gridCol w:w="1264"/>
        <w:gridCol w:w="1264"/>
      </w:tblGrid>
      <w:tr w:rsidR="00845457" w:rsidRPr="00CC3044" w14:paraId="4DEB48BD" w14:textId="77777777" w:rsidTr="007C1D8A">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4A187588" w14:textId="77777777" w:rsidR="00845457" w:rsidRPr="00E5312F" w:rsidRDefault="00845457" w:rsidP="007C1D8A">
            <w:pPr>
              <w:jc w:val="center"/>
              <w:rPr>
                <w:rFonts w:asciiTheme="minorHAnsi" w:eastAsia="Arial" w:hAnsiTheme="minorHAnsi" w:cs="Arial"/>
                <w:color w:val="FFFFFF" w:themeColor="background2"/>
                <w:sz w:val="22"/>
                <w:szCs w:val="22"/>
                <w:lang w:val="en-US" w:eastAsia="en-US"/>
              </w:rPr>
            </w:pPr>
            <w:r w:rsidRPr="00E5312F">
              <w:rPr>
                <w:rFonts w:asciiTheme="minorHAnsi" w:eastAsia="Arial" w:hAnsiTheme="minorHAnsi" w:cs="Arial"/>
                <w:color w:val="FFFFFF" w:themeColor="background2"/>
                <w:sz w:val="22"/>
                <w:szCs w:val="22"/>
                <w:lang w:val="en-US" w:eastAsia="en-US"/>
              </w:rPr>
              <w:t>Disaster Type</w:t>
            </w:r>
          </w:p>
        </w:tc>
        <w:tc>
          <w:tcPr>
            <w:tcW w:w="1266" w:type="dxa"/>
            <w:hideMark/>
          </w:tcPr>
          <w:p w14:paraId="2761C623" w14:textId="77777777" w:rsidR="00845457" w:rsidRPr="00E5312F" w:rsidRDefault="00845457" w:rsidP="007C1D8A">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E5312F">
              <w:rPr>
                <w:rFonts w:asciiTheme="minorHAnsi" w:eastAsia="Arial" w:hAnsiTheme="minorHAnsi" w:cs="Arial"/>
                <w:color w:val="FFFFFF" w:themeColor="background2"/>
                <w:sz w:val="22"/>
                <w:szCs w:val="22"/>
                <w:lang w:val="en-US" w:eastAsia="en-US"/>
              </w:rPr>
              <w:t>Africa</w:t>
            </w:r>
          </w:p>
        </w:tc>
        <w:tc>
          <w:tcPr>
            <w:tcW w:w="1265" w:type="dxa"/>
            <w:hideMark/>
          </w:tcPr>
          <w:p w14:paraId="6CFAFD7C" w14:textId="77777777" w:rsidR="00845457" w:rsidRPr="00E5312F" w:rsidRDefault="00845457" w:rsidP="007C1D8A">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E5312F">
              <w:rPr>
                <w:rFonts w:asciiTheme="minorHAnsi" w:eastAsia="Arial" w:hAnsiTheme="minorHAnsi" w:cs="Arial"/>
                <w:color w:val="FFFFFF" w:themeColor="background2"/>
                <w:sz w:val="22"/>
                <w:szCs w:val="22"/>
                <w:lang w:val="en-US" w:eastAsia="en-US"/>
              </w:rPr>
              <w:t>Americas</w:t>
            </w:r>
          </w:p>
        </w:tc>
        <w:tc>
          <w:tcPr>
            <w:tcW w:w="1265" w:type="dxa"/>
            <w:hideMark/>
          </w:tcPr>
          <w:p w14:paraId="73DB76E7" w14:textId="77777777" w:rsidR="00845457" w:rsidRPr="00E5312F" w:rsidRDefault="00845457" w:rsidP="007C1D8A">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E5312F">
              <w:rPr>
                <w:rFonts w:asciiTheme="minorHAnsi" w:eastAsia="Arial" w:hAnsiTheme="minorHAnsi" w:cs="Arial"/>
                <w:color w:val="FFFFFF" w:themeColor="background2"/>
                <w:sz w:val="22"/>
                <w:szCs w:val="22"/>
                <w:lang w:val="en-US" w:eastAsia="en-US"/>
              </w:rPr>
              <w:t>Asia</w:t>
            </w:r>
          </w:p>
        </w:tc>
        <w:tc>
          <w:tcPr>
            <w:tcW w:w="1265" w:type="dxa"/>
            <w:hideMark/>
          </w:tcPr>
          <w:p w14:paraId="456D7BAC" w14:textId="77777777" w:rsidR="00845457" w:rsidRPr="00E5312F" w:rsidRDefault="00845457" w:rsidP="007C1D8A">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E5312F">
              <w:rPr>
                <w:rFonts w:asciiTheme="minorHAnsi" w:eastAsia="Arial" w:hAnsiTheme="minorHAnsi" w:cs="Arial"/>
                <w:color w:val="FFFFFF" w:themeColor="background2"/>
                <w:sz w:val="22"/>
                <w:szCs w:val="22"/>
                <w:lang w:val="en-US" w:eastAsia="en-US"/>
              </w:rPr>
              <w:t>Europe</w:t>
            </w:r>
          </w:p>
        </w:tc>
        <w:tc>
          <w:tcPr>
            <w:tcW w:w="1265" w:type="dxa"/>
            <w:hideMark/>
          </w:tcPr>
          <w:p w14:paraId="142E43CA" w14:textId="77777777" w:rsidR="00845457" w:rsidRPr="00E5312F" w:rsidRDefault="00845457" w:rsidP="007C1D8A">
            <w:pPr>
              <w:jc w:val="center"/>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Arial"/>
                <w:color w:val="FFFFFF" w:themeColor="background2"/>
                <w:sz w:val="22"/>
                <w:szCs w:val="22"/>
                <w:lang w:val="en-US" w:eastAsia="en-US"/>
              </w:rPr>
            </w:pPr>
            <w:r w:rsidRPr="00E5312F">
              <w:rPr>
                <w:rFonts w:asciiTheme="minorHAnsi" w:eastAsia="Arial" w:hAnsiTheme="minorHAnsi" w:cs="Arial"/>
                <w:color w:val="FFFFFF" w:themeColor="background2"/>
                <w:sz w:val="22"/>
                <w:szCs w:val="22"/>
                <w:lang w:val="en-US" w:eastAsia="en-US"/>
              </w:rPr>
              <w:t>Oceania</w:t>
            </w:r>
          </w:p>
        </w:tc>
      </w:tr>
      <w:tr w:rsidR="00845457" w:rsidRPr="00CC3044" w14:paraId="2B1452A1"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565268E1"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Air</w:t>
            </w:r>
          </w:p>
        </w:tc>
        <w:tc>
          <w:tcPr>
            <w:tcW w:w="1266" w:type="dxa"/>
            <w:hideMark/>
          </w:tcPr>
          <w:p w14:paraId="328E60F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1B2BE7A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7E62194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146F9F9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1949462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0F023D8D"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45B2C0E1"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Chemical spill</w:t>
            </w:r>
          </w:p>
        </w:tc>
        <w:tc>
          <w:tcPr>
            <w:tcW w:w="1266" w:type="dxa"/>
            <w:hideMark/>
          </w:tcPr>
          <w:p w14:paraId="759E622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5827AFD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059247FE"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57E0902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5D07CAF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0A62912B"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63FFF93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Collapse (Industrial)</w:t>
            </w:r>
          </w:p>
        </w:tc>
        <w:tc>
          <w:tcPr>
            <w:tcW w:w="1266" w:type="dxa"/>
            <w:hideMark/>
          </w:tcPr>
          <w:p w14:paraId="6E081575"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472C13FA"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01073C0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0D95D89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48A2033A"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848B260"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0267C630"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Collapse (Miscellaneous)</w:t>
            </w:r>
          </w:p>
        </w:tc>
        <w:tc>
          <w:tcPr>
            <w:tcW w:w="1266" w:type="dxa"/>
            <w:hideMark/>
          </w:tcPr>
          <w:p w14:paraId="622ACF5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1F6032E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488D24D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69CB98B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42AF407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846DF51"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77EFFFF6"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Drought</w:t>
            </w:r>
          </w:p>
        </w:tc>
        <w:tc>
          <w:tcPr>
            <w:tcW w:w="1266" w:type="dxa"/>
            <w:hideMark/>
          </w:tcPr>
          <w:p w14:paraId="4D3B809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1.761</w:t>
            </w:r>
          </w:p>
        </w:tc>
        <w:tc>
          <w:tcPr>
            <w:tcW w:w="1265" w:type="dxa"/>
            <w:hideMark/>
          </w:tcPr>
          <w:p w14:paraId="7EC032C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1.844</w:t>
            </w:r>
          </w:p>
        </w:tc>
        <w:tc>
          <w:tcPr>
            <w:tcW w:w="1265" w:type="dxa"/>
            <w:hideMark/>
          </w:tcPr>
          <w:p w14:paraId="2E69296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1.857</w:t>
            </w:r>
          </w:p>
        </w:tc>
        <w:tc>
          <w:tcPr>
            <w:tcW w:w="1265" w:type="dxa"/>
            <w:hideMark/>
          </w:tcPr>
          <w:p w14:paraId="1365387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1.778</w:t>
            </w:r>
          </w:p>
        </w:tc>
        <w:tc>
          <w:tcPr>
            <w:tcW w:w="1265" w:type="dxa"/>
            <w:hideMark/>
          </w:tcPr>
          <w:p w14:paraId="2D3513D7"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1.889</w:t>
            </w:r>
          </w:p>
        </w:tc>
      </w:tr>
      <w:tr w:rsidR="00845457" w:rsidRPr="00CC3044" w14:paraId="372871F5"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01F219D2"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Earthquake</w:t>
            </w:r>
          </w:p>
        </w:tc>
        <w:tc>
          <w:tcPr>
            <w:tcW w:w="1266" w:type="dxa"/>
            <w:hideMark/>
          </w:tcPr>
          <w:p w14:paraId="3FD5364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719002F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1.786</w:t>
            </w:r>
          </w:p>
        </w:tc>
        <w:tc>
          <w:tcPr>
            <w:tcW w:w="1265" w:type="dxa"/>
            <w:hideMark/>
          </w:tcPr>
          <w:p w14:paraId="3CCF4913"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1.842</w:t>
            </w:r>
          </w:p>
        </w:tc>
        <w:tc>
          <w:tcPr>
            <w:tcW w:w="1265" w:type="dxa"/>
            <w:hideMark/>
          </w:tcPr>
          <w:p w14:paraId="77333B5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1.25</w:t>
            </w:r>
          </w:p>
        </w:tc>
        <w:tc>
          <w:tcPr>
            <w:tcW w:w="1265" w:type="dxa"/>
            <w:hideMark/>
          </w:tcPr>
          <w:p w14:paraId="03783F7E"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w:t>
            </w:r>
          </w:p>
        </w:tc>
      </w:tr>
      <w:tr w:rsidR="00845457" w:rsidRPr="00CC3044" w14:paraId="1C3ECCDC"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25A88BC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Epidemic</w:t>
            </w:r>
          </w:p>
        </w:tc>
        <w:tc>
          <w:tcPr>
            <w:tcW w:w="1266" w:type="dxa"/>
            <w:hideMark/>
          </w:tcPr>
          <w:p w14:paraId="4E07784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1.933</w:t>
            </w:r>
          </w:p>
        </w:tc>
        <w:tc>
          <w:tcPr>
            <w:tcW w:w="1265" w:type="dxa"/>
            <w:hideMark/>
          </w:tcPr>
          <w:p w14:paraId="0F9F43D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1.824</w:t>
            </w:r>
          </w:p>
        </w:tc>
        <w:tc>
          <w:tcPr>
            <w:tcW w:w="1265" w:type="dxa"/>
            <w:hideMark/>
          </w:tcPr>
          <w:p w14:paraId="6BF98FF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6014541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06EBB9A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r>
      <w:tr w:rsidR="00845457" w:rsidRPr="00CC3044" w14:paraId="49963F2D"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3045D170"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(Industrial)</w:t>
            </w:r>
          </w:p>
        </w:tc>
        <w:tc>
          <w:tcPr>
            <w:tcW w:w="1266" w:type="dxa"/>
            <w:hideMark/>
          </w:tcPr>
          <w:p w14:paraId="0180946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3CC9D74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2655CBC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4476E9E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1.75</w:t>
            </w:r>
          </w:p>
        </w:tc>
        <w:tc>
          <w:tcPr>
            <w:tcW w:w="1265" w:type="dxa"/>
            <w:hideMark/>
          </w:tcPr>
          <w:p w14:paraId="20F7481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9EF0431"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2402757F"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Explosion (Miscellaneous)</w:t>
            </w:r>
          </w:p>
        </w:tc>
        <w:tc>
          <w:tcPr>
            <w:tcW w:w="1266" w:type="dxa"/>
            <w:hideMark/>
          </w:tcPr>
          <w:p w14:paraId="0D623BF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0CA245E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485F542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0C2B40D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7263638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F233043"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1180C244"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lastRenderedPageBreak/>
              <w:t>Extreme temperature</w:t>
            </w:r>
          </w:p>
        </w:tc>
        <w:tc>
          <w:tcPr>
            <w:tcW w:w="1266" w:type="dxa"/>
            <w:hideMark/>
          </w:tcPr>
          <w:p w14:paraId="13A964D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648EB0D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5124454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1.692</w:t>
            </w:r>
          </w:p>
        </w:tc>
        <w:tc>
          <w:tcPr>
            <w:tcW w:w="1265" w:type="dxa"/>
            <w:hideMark/>
          </w:tcPr>
          <w:p w14:paraId="7781E48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1.923</w:t>
            </w:r>
          </w:p>
        </w:tc>
        <w:tc>
          <w:tcPr>
            <w:tcW w:w="1265" w:type="dxa"/>
            <w:hideMark/>
          </w:tcPr>
          <w:p w14:paraId="4D29941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14B747D"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13FF687D"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Fire (Miscellaneous)</w:t>
            </w:r>
          </w:p>
        </w:tc>
        <w:tc>
          <w:tcPr>
            <w:tcW w:w="1266" w:type="dxa"/>
            <w:hideMark/>
          </w:tcPr>
          <w:p w14:paraId="4858375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7B4FB35C"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w:t>
            </w:r>
          </w:p>
        </w:tc>
        <w:tc>
          <w:tcPr>
            <w:tcW w:w="1265" w:type="dxa"/>
            <w:hideMark/>
          </w:tcPr>
          <w:p w14:paraId="3BA0B77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1FAA8754"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6C165F1B"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622C7707"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36C0A59E"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Flood</w:t>
            </w:r>
          </w:p>
        </w:tc>
        <w:tc>
          <w:tcPr>
            <w:tcW w:w="1266" w:type="dxa"/>
            <w:hideMark/>
          </w:tcPr>
          <w:p w14:paraId="179E7FC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1.885</w:t>
            </w:r>
          </w:p>
        </w:tc>
        <w:tc>
          <w:tcPr>
            <w:tcW w:w="1265" w:type="dxa"/>
            <w:hideMark/>
          </w:tcPr>
          <w:p w14:paraId="3699E0C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1.812</w:t>
            </w:r>
          </w:p>
        </w:tc>
        <w:tc>
          <w:tcPr>
            <w:tcW w:w="1265" w:type="dxa"/>
            <w:hideMark/>
          </w:tcPr>
          <w:p w14:paraId="4850C4B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1.899</w:t>
            </w:r>
          </w:p>
        </w:tc>
        <w:tc>
          <w:tcPr>
            <w:tcW w:w="1265" w:type="dxa"/>
            <w:hideMark/>
          </w:tcPr>
          <w:p w14:paraId="5D97E14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1.877</w:t>
            </w:r>
          </w:p>
        </w:tc>
        <w:tc>
          <w:tcPr>
            <w:tcW w:w="1265" w:type="dxa"/>
            <w:hideMark/>
          </w:tcPr>
          <w:p w14:paraId="26A9FBC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1.892</w:t>
            </w:r>
          </w:p>
        </w:tc>
      </w:tr>
      <w:tr w:rsidR="00845457" w:rsidRPr="00CC3044" w14:paraId="086F3402"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5EDF25CD"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Gas leak</w:t>
            </w:r>
          </w:p>
        </w:tc>
        <w:tc>
          <w:tcPr>
            <w:tcW w:w="1266" w:type="dxa"/>
            <w:hideMark/>
          </w:tcPr>
          <w:p w14:paraId="31BA16A5"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4B03845E"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60F9EE7A"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6F3EA07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509F403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AE76564"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2D2AE2C8"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Industrial accident (General)</w:t>
            </w:r>
          </w:p>
        </w:tc>
        <w:tc>
          <w:tcPr>
            <w:tcW w:w="1266" w:type="dxa"/>
            <w:hideMark/>
          </w:tcPr>
          <w:p w14:paraId="614AD305"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0E8E41C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027E5CC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44B98D2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1D6871E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1E6406C9"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2A29946E"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Infestation</w:t>
            </w:r>
          </w:p>
        </w:tc>
        <w:tc>
          <w:tcPr>
            <w:tcW w:w="1266" w:type="dxa"/>
            <w:hideMark/>
          </w:tcPr>
          <w:p w14:paraId="1830176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1.9</w:t>
            </w:r>
          </w:p>
        </w:tc>
        <w:tc>
          <w:tcPr>
            <w:tcW w:w="1265" w:type="dxa"/>
            <w:hideMark/>
          </w:tcPr>
          <w:p w14:paraId="07FEA349"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4ECAEB54"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59B2DE1D"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3DFFEE4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A65C98C"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7E651852"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Mass movement (wet)</w:t>
            </w:r>
          </w:p>
        </w:tc>
        <w:tc>
          <w:tcPr>
            <w:tcW w:w="1266" w:type="dxa"/>
            <w:hideMark/>
          </w:tcPr>
          <w:p w14:paraId="0762F0B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79B83CD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2C02169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1.765</w:t>
            </w:r>
          </w:p>
        </w:tc>
        <w:tc>
          <w:tcPr>
            <w:tcW w:w="1265" w:type="dxa"/>
            <w:hideMark/>
          </w:tcPr>
          <w:p w14:paraId="672856D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11998A9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75997122"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3DF1D6C7"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Oil spill</w:t>
            </w:r>
          </w:p>
        </w:tc>
        <w:tc>
          <w:tcPr>
            <w:tcW w:w="1266" w:type="dxa"/>
            <w:hideMark/>
          </w:tcPr>
          <w:p w14:paraId="01C95EB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25447FAF"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1.333</w:t>
            </w:r>
          </w:p>
        </w:tc>
        <w:tc>
          <w:tcPr>
            <w:tcW w:w="1265" w:type="dxa"/>
            <w:hideMark/>
          </w:tcPr>
          <w:p w14:paraId="4FE31C31"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56BD5672"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38AA3AAB"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4ACDC01D"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1A961C57"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Poisoning</w:t>
            </w:r>
          </w:p>
        </w:tc>
        <w:tc>
          <w:tcPr>
            <w:tcW w:w="1266" w:type="dxa"/>
            <w:hideMark/>
          </w:tcPr>
          <w:p w14:paraId="0BC9FA2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5E8EFED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2ED25E6F"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577D9F3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0952DBF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561E206C"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524FFE83"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Rail</w:t>
            </w:r>
          </w:p>
        </w:tc>
        <w:tc>
          <w:tcPr>
            <w:tcW w:w="1266" w:type="dxa"/>
            <w:hideMark/>
          </w:tcPr>
          <w:p w14:paraId="61E3C99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7AB9BC8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4282B853"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2BE6190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3559EE77"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337EE13C"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5CCEBD3A"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Storm</w:t>
            </w:r>
          </w:p>
        </w:tc>
        <w:tc>
          <w:tcPr>
            <w:tcW w:w="1266" w:type="dxa"/>
            <w:hideMark/>
          </w:tcPr>
          <w:p w14:paraId="023E4CCA"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1.838</w:t>
            </w:r>
          </w:p>
        </w:tc>
        <w:tc>
          <w:tcPr>
            <w:tcW w:w="1265" w:type="dxa"/>
            <w:hideMark/>
          </w:tcPr>
          <w:p w14:paraId="2B149862"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1.518</w:t>
            </w:r>
          </w:p>
        </w:tc>
        <w:tc>
          <w:tcPr>
            <w:tcW w:w="1265" w:type="dxa"/>
            <w:hideMark/>
          </w:tcPr>
          <w:p w14:paraId="5026A784"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1.838</w:t>
            </w:r>
          </w:p>
        </w:tc>
        <w:tc>
          <w:tcPr>
            <w:tcW w:w="1265" w:type="dxa"/>
            <w:hideMark/>
          </w:tcPr>
          <w:p w14:paraId="75F5617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1.643</w:t>
            </w:r>
          </w:p>
        </w:tc>
        <w:tc>
          <w:tcPr>
            <w:tcW w:w="1265" w:type="dxa"/>
            <w:hideMark/>
          </w:tcPr>
          <w:p w14:paraId="61A935B9"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1.754</w:t>
            </w:r>
          </w:p>
        </w:tc>
      </w:tr>
      <w:tr w:rsidR="00845457" w:rsidRPr="00CC3044" w14:paraId="438E28DB"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25938B46"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Volcanic activity</w:t>
            </w:r>
          </w:p>
        </w:tc>
        <w:tc>
          <w:tcPr>
            <w:tcW w:w="1266" w:type="dxa"/>
            <w:hideMark/>
          </w:tcPr>
          <w:p w14:paraId="2852B30E"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07ABE38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1.722</w:t>
            </w:r>
          </w:p>
        </w:tc>
        <w:tc>
          <w:tcPr>
            <w:tcW w:w="1265" w:type="dxa"/>
            <w:hideMark/>
          </w:tcPr>
          <w:p w14:paraId="6844517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1.615</w:t>
            </w:r>
          </w:p>
        </w:tc>
        <w:tc>
          <w:tcPr>
            <w:tcW w:w="1265" w:type="dxa"/>
            <w:hideMark/>
          </w:tcPr>
          <w:p w14:paraId="1FF513A6"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17FF989B"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1.5</w:t>
            </w:r>
          </w:p>
        </w:tc>
      </w:tr>
      <w:tr w:rsidR="00845457" w:rsidRPr="00CC3044" w14:paraId="5D47DF9C"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3FC23C64"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Water</w:t>
            </w:r>
          </w:p>
        </w:tc>
        <w:tc>
          <w:tcPr>
            <w:tcW w:w="1266" w:type="dxa"/>
            <w:hideMark/>
          </w:tcPr>
          <w:p w14:paraId="1993923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4D5CD8D7"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7DF784EC"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1BB34341"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c>
          <w:tcPr>
            <w:tcW w:w="1265" w:type="dxa"/>
            <w:hideMark/>
          </w:tcPr>
          <w:p w14:paraId="4727CF4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p>
        </w:tc>
      </w:tr>
      <w:tr w:rsidR="00845457" w:rsidRPr="00CC3044" w14:paraId="1747E323" w14:textId="77777777" w:rsidTr="007C1D8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295A5770"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Wildfire</w:t>
            </w:r>
          </w:p>
        </w:tc>
        <w:tc>
          <w:tcPr>
            <w:tcW w:w="1266" w:type="dxa"/>
            <w:hideMark/>
          </w:tcPr>
          <w:p w14:paraId="09D92F85"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c>
          <w:tcPr>
            <w:tcW w:w="1265" w:type="dxa"/>
            <w:hideMark/>
          </w:tcPr>
          <w:p w14:paraId="6C00ADE5"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1.357</w:t>
            </w:r>
          </w:p>
        </w:tc>
        <w:tc>
          <w:tcPr>
            <w:tcW w:w="1265" w:type="dxa"/>
            <w:hideMark/>
          </w:tcPr>
          <w:p w14:paraId="711C2D50"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w:t>
            </w:r>
          </w:p>
        </w:tc>
        <w:tc>
          <w:tcPr>
            <w:tcW w:w="1265" w:type="dxa"/>
            <w:hideMark/>
          </w:tcPr>
          <w:p w14:paraId="61035178"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1.727</w:t>
            </w:r>
          </w:p>
        </w:tc>
        <w:tc>
          <w:tcPr>
            <w:tcW w:w="1265" w:type="dxa"/>
            <w:hideMark/>
          </w:tcPr>
          <w:p w14:paraId="575948BA" w14:textId="77777777" w:rsidR="00845457" w:rsidRPr="00E5312F" w:rsidRDefault="00845457" w:rsidP="007C1D8A">
            <w:pPr>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2</w:t>
            </w:r>
          </w:p>
        </w:tc>
      </w:tr>
      <w:tr w:rsidR="00845457" w:rsidRPr="00CC3044" w14:paraId="11DA6F09" w14:textId="77777777" w:rsidTr="007C1D8A">
        <w:trPr>
          <w:trHeight w:val="57"/>
        </w:trPr>
        <w:tc>
          <w:tcPr>
            <w:cnfStyle w:val="001000000000" w:firstRow="0" w:lastRow="0" w:firstColumn="1" w:lastColumn="0" w:oddVBand="0" w:evenVBand="0" w:oddHBand="0" w:evenHBand="0" w:firstRowFirstColumn="0" w:firstRowLastColumn="0" w:lastRowFirstColumn="0" w:lastRowLastColumn="0"/>
            <w:tcW w:w="3034" w:type="dxa"/>
            <w:hideMark/>
          </w:tcPr>
          <w:p w14:paraId="3BE167D8" w14:textId="77777777" w:rsidR="00845457" w:rsidRPr="00E5312F" w:rsidRDefault="00845457" w:rsidP="007C1D8A">
            <w:pPr>
              <w:jc w:val="center"/>
              <w:rPr>
                <w:rFonts w:asciiTheme="minorHAnsi" w:eastAsia="Arial" w:hAnsiTheme="minorHAnsi" w:cs="Arial"/>
                <w:b w:val="0"/>
                <w:bCs w:val="0"/>
                <w:color w:val="645457" w:themeColor="text1"/>
                <w:sz w:val="22"/>
                <w:szCs w:val="22"/>
                <w:lang w:val="en-US" w:eastAsia="en-US"/>
              </w:rPr>
            </w:pPr>
            <w:r w:rsidRPr="00E5312F">
              <w:rPr>
                <w:rFonts w:asciiTheme="minorHAnsi" w:eastAsia="Arial" w:hAnsiTheme="minorHAnsi" w:cs="Arial"/>
                <w:b w:val="0"/>
                <w:bCs w:val="0"/>
                <w:color w:val="645457" w:themeColor="text1"/>
                <w:sz w:val="22"/>
                <w:szCs w:val="22"/>
                <w:lang w:val="en-US" w:eastAsia="en-US"/>
              </w:rPr>
              <w:t>Total</w:t>
            </w:r>
          </w:p>
        </w:tc>
        <w:tc>
          <w:tcPr>
            <w:tcW w:w="1266" w:type="dxa"/>
            <w:hideMark/>
          </w:tcPr>
          <w:p w14:paraId="515990CD"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1.874</w:t>
            </w:r>
          </w:p>
        </w:tc>
        <w:tc>
          <w:tcPr>
            <w:tcW w:w="1265" w:type="dxa"/>
            <w:hideMark/>
          </w:tcPr>
          <w:p w14:paraId="7414DF50"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1.683</w:t>
            </w:r>
          </w:p>
        </w:tc>
        <w:tc>
          <w:tcPr>
            <w:tcW w:w="1265" w:type="dxa"/>
            <w:hideMark/>
          </w:tcPr>
          <w:p w14:paraId="5FC7EDE8"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1.856</w:t>
            </w:r>
          </w:p>
        </w:tc>
        <w:tc>
          <w:tcPr>
            <w:tcW w:w="1265" w:type="dxa"/>
            <w:hideMark/>
          </w:tcPr>
          <w:p w14:paraId="13FEC236"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1.808</w:t>
            </w:r>
          </w:p>
        </w:tc>
        <w:tc>
          <w:tcPr>
            <w:tcW w:w="1265" w:type="dxa"/>
            <w:hideMark/>
          </w:tcPr>
          <w:p w14:paraId="2F6D5ECB" w14:textId="77777777" w:rsidR="00845457" w:rsidRPr="00E5312F" w:rsidRDefault="00845457" w:rsidP="007C1D8A">
            <w:pPr>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645457" w:themeColor="text1"/>
                <w:sz w:val="22"/>
                <w:szCs w:val="22"/>
                <w:lang w:val="en-US" w:eastAsia="en-US"/>
              </w:rPr>
            </w:pPr>
            <w:r w:rsidRPr="00E5312F">
              <w:rPr>
                <w:rFonts w:asciiTheme="minorHAnsi" w:eastAsia="Arial" w:hAnsiTheme="minorHAnsi" w:cs="Arial"/>
                <w:color w:val="645457" w:themeColor="text1"/>
                <w:sz w:val="22"/>
                <w:szCs w:val="22"/>
                <w:lang w:val="en-US" w:eastAsia="en-US"/>
              </w:rPr>
              <w:t>1.814</w:t>
            </w:r>
          </w:p>
        </w:tc>
      </w:tr>
    </w:tbl>
    <w:p w14:paraId="03E26538" w14:textId="4B1EE86C" w:rsidR="00845457" w:rsidRPr="00D34FEA" w:rsidRDefault="00845457" w:rsidP="00845457">
      <w:pPr>
        <w:pStyle w:val="Caption"/>
        <w:rPr>
          <w:rFonts w:asciiTheme="minorHAnsi" w:eastAsia="Arial" w:hAnsiTheme="minorHAnsi" w:cs="Arial"/>
          <w:lang w:val="en-US" w:eastAsia="en-US"/>
        </w:rPr>
      </w:pPr>
      <w:bookmarkStart w:id="490" w:name="_Ref205207376"/>
      <w:bookmarkStart w:id="491" w:name="_Ref203077152"/>
      <w:bookmarkStart w:id="492" w:name="_Toc205203651"/>
      <w:bookmarkStart w:id="493" w:name="_Toc205798089"/>
      <w:r w:rsidRPr="00BE6BA7">
        <w:rPr>
          <w:rFonts w:asciiTheme="minorHAnsi" w:eastAsia="Arial" w:hAnsiTheme="minorHAnsi" w:cs="Arial"/>
          <w:b/>
          <w:bCs/>
          <w:lang w:val="en-US" w:eastAsia="en-US"/>
        </w:rPr>
        <w:t xml:space="preserve">Table </w:t>
      </w:r>
      <w:r w:rsidRPr="00BE6BA7">
        <w:rPr>
          <w:rFonts w:asciiTheme="minorHAnsi" w:eastAsia="Arial" w:hAnsiTheme="minorHAnsi" w:cs="Arial"/>
          <w:b/>
          <w:bCs/>
          <w:lang w:val="en-US" w:eastAsia="en-US"/>
        </w:rPr>
        <w:fldChar w:fldCharType="begin"/>
      </w:r>
      <w:r w:rsidRPr="00BE6BA7">
        <w:rPr>
          <w:rFonts w:asciiTheme="minorHAnsi" w:eastAsia="Arial" w:hAnsiTheme="minorHAnsi" w:cs="Arial"/>
          <w:b/>
          <w:bCs/>
          <w:lang w:val="en-US" w:eastAsia="en-US"/>
        </w:rPr>
        <w:instrText xml:space="preserve"> SEQ Table \* ARABIC </w:instrText>
      </w:r>
      <w:r w:rsidRPr="00BE6BA7">
        <w:rPr>
          <w:rFonts w:asciiTheme="minorHAnsi" w:eastAsia="Arial" w:hAnsiTheme="minorHAnsi" w:cs="Arial"/>
          <w:b/>
          <w:bCs/>
          <w:lang w:val="en-US" w:eastAsia="en-US"/>
        </w:rPr>
        <w:fldChar w:fldCharType="separate"/>
      </w:r>
      <w:r w:rsidR="00057081">
        <w:rPr>
          <w:rFonts w:asciiTheme="minorHAnsi" w:eastAsia="Arial" w:hAnsiTheme="minorHAnsi" w:cs="Arial"/>
          <w:b/>
          <w:bCs/>
          <w:noProof/>
          <w:lang w:val="en-US" w:eastAsia="en-US"/>
        </w:rPr>
        <w:t>47</w:t>
      </w:r>
      <w:r w:rsidRPr="00BE6BA7">
        <w:rPr>
          <w:rFonts w:asciiTheme="minorHAnsi" w:eastAsia="Arial" w:hAnsiTheme="minorHAnsi" w:cs="Arial"/>
          <w:b/>
          <w:bCs/>
          <w:lang w:val="en-US" w:eastAsia="en-US"/>
        </w:rPr>
        <w:fldChar w:fldCharType="end"/>
      </w:r>
      <w:bookmarkEnd w:id="490"/>
      <w:r w:rsidRPr="00BE6BA7">
        <w:rPr>
          <w:rFonts w:asciiTheme="minorHAnsi" w:eastAsia="Arial" w:hAnsiTheme="minorHAnsi" w:cs="Arial"/>
          <w:b/>
          <w:bCs/>
          <w:lang w:val="en-US" w:eastAsia="en-US"/>
        </w:rPr>
        <w:t>.</w:t>
      </w:r>
      <w:r>
        <w:t xml:space="preserve"> </w:t>
      </w:r>
      <w:bookmarkEnd w:id="491"/>
      <w:r w:rsidRPr="00D34FEA">
        <w:rPr>
          <w:rFonts w:asciiTheme="minorHAnsi" w:eastAsia="Arial" w:hAnsiTheme="minorHAnsi" w:cs="Arial"/>
          <w:lang w:val="en-US" w:eastAsia="en-US"/>
        </w:rPr>
        <w:t>Average year period for the last recorded post-disaster follow-up across disaster types and regions</w:t>
      </w:r>
      <w:bookmarkEnd w:id="492"/>
      <w:bookmarkEnd w:id="493"/>
    </w:p>
    <w:p w14:paraId="5F909E5E" w14:textId="77777777" w:rsidR="00845457" w:rsidRDefault="00845457" w:rsidP="00B76513"/>
    <w:sectPr w:rsidR="00845457">
      <w:headerReference w:type="default" r:id="rId41"/>
      <w:footerReference w:type="default" r:id="rId42"/>
      <w:headerReference w:type="first" r:id="rId43"/>
      <w:footerReference w:type="first" r:id="rId44"/>
      <w:endnotePr>
        <w:numFmt w:val="decimal"/>
      </w:endnotePr>
      <w:pgSz w:w="12240" w:h="15840"/>
      <w:pgMar w:top="1440" w:right="1440" w:bottom="1440" w:left="1440" w:header="0"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A9A6F" w14:textId="77777777" w:rsidR="00090C8C" w:rsidRDefault="00090C8C" w:rsidP="00E946C5">
      <w:r>
        <w:separator/>
      </w:r>
    </w:p>
  </w:endnote>
  <w:endnote w:type="continuationSeparator" w:id="0">
    <w:p w14:paraId="1E1A12D2" w14:textId="77777777" w:rsidR="00090C8C" w:rsidRDefault="00090C8C" w:rsidP="00E94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ExtraBol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ource Sans 3">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Arial"/>
    <w:charset w:val="00"/>
    <w:family w:val="swiss"/>
    <w:pitch w:val="variable"/>
    <w:sig w:usb0="600002F7" w:usb1="02000001" w:usb2="00000000" w:usb3="00000000" w:csb0="0000019F" w:csb1="00000000"/>
  </w:font>
  <w:font w:name="Aptos Narrow">
    <w:charset w:val="00"/>
    <w:family w:val="swiss"/>
    <w:pitch w:val="variable"/>
    <w:sig w:usb0="20000287" w:usb1="00000003" w:usb2="00000000" w:usb3="00000000" w:csb0="0000019F" w:csb1="00000000"/>
  </w:font>
  <w:font w:name="Roboto Mono">
    <w:charset w:val="00"/>
    <w:family w:val="modern"/>
    <w:pitch w:val="fixed"/>
    <w:sig w:usb0="E00002FF" w:usb1="1000205B" w:usb2="00000020" w:usb3="00000000" w:csb0="0000019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B508D" w14:textId="7AA7E13B" w:rsidR="00EF5C50" w:rsidRDefault="00EF5C50">
    <w:pPr>
      <w:tabs>
        <w:tab w:val="left" w:pos="2880"/>
      </w:tabs>
    </w:pPr>
  </w:p>
  <w:tbl>
    <w:tblPr>
      <w:tblW w:w="5389" w:type="pct"/>
      <w:tblInd w:w="-436" w:type="dxa"/>
      <w:tblBorders>
        <w:top w:val="single" w:sz="2" w:space="0" w:color="C597BB" w:themeColor="accent4" w:themeTint="66"/>
        <w:left w:val="single" w:sz="8" w:space="0" w:color="FFFFFF"/>
        <w:bottom w:val="single" w:sz="8" w:space="0" w:color="FFFFFF"/>
        <w:right w:val="single" w:sz="8" w:space="0" w:color="FFFFFF"/>
        <w:insideH w:val="single" w:sz="8" w:space="0" w:color="FFFFFF"/>
        <w:insideV w:val="single" w:sz="8" w:space="0" w:color="FFFFFF"/>
      </w:tblBorders>
      <w:tblLook w:val="0600" w:firstRow="0" w:lastRow="0" w:firstColumn="0" w:lastColumn="0" w:noHBand="1" w:noVBand="1"/>
    </w:tblPr>
    <w:tblGrid>
      <w:gridCol w:w="2411"/>
      <w:gridCol w:w="4394"/>
      <w:gridCol w:w="2551"/>
      <w:gridCol w:w="711"/>
    </w:tblGrid>
    <w:tr w:rsidR="00421668" w:rsidRPr="003B12C5" w14:paraId="6545A137" w14:textId="77777777" w:rsidTr="00CC03F4">
      <w:trPr>
        <w:trHeight w:val="184"/>
      </w:trPr>
      <w:tc>
        <w:tcPr>
          <w:tcW w:w="1197" w:type="pct"/>
          <w:tcMar>
            <w:top w:w="100" w:type="dxa"/>
            <w:left w:w="100" w:type="dxa"/>
            <w:bottom w:w="100" w:type="dxa"/>
            <w:right w:w="100" w:type="dxa"/>
          </w:tcMar>
        </w:tcPr>
        <w:p w14:paraId="71DE1579" w14:textId="478BA6BE" w:rsidR="00EF5C50" w:rsidRPr="003B12C5" w:rsidRDefault="00CC03F4">
          <w:r>
            <w:rPr>
              <w:noProof/>
              <w:sz w:val="12"/>
              <w:szCs w:val="12"/>
            </w:rPr>
            <w:drawing>
              <wp:anchor distT="0" distB="0" distL="114300" distR="114300" simplePos="0" relativeHeight="251658241" behindDoc="0" locked="0" layoutInCell="1" allowOverlap="1" wp14:anchorId="53889A45" wp14:editId="3A931B57">
                <wp:simplePos x="0" y="0"/>
                <wp:positionH relativeFrom="column">
                  <wp:posOffset>-6350</wp:posOffset>
                </wp:positionH>
                <wp:positionV relativeFrom="paragraph">
                  <wp:posOffset>635</wp:posOffset>
                </wp:positionV>
                <wp:extent cx="1176207" cy="247015"/>
                <wp:effectExtent l="0" t="0" r="0" b="635"/>
                <wp:wrapNone/>
                <wp:docPr id="589112949" name="image3.png"/>
                <wp:cNvGraphicFramePr/>
                <a:graphic xmlns:a="http://schemas.openxmlformats.org/drawingml/2006/main">
                  <a:graphicData uri="http://schemas.openxmlformats.org/drawingml/2006/picture">
                    <pic:pic xmlns:pic="http://schemas.openxmlformats.org/drawingml/2006/picture">
                      <pic:nvPicPr>
                        <pic:cNvPr id="1484721340" name="image3.png"/>
                        <pic:cNvPicPr/>
                      </pic:nvPicPr>
                      <pic:blipFill>
                        <a:blip r:embed="rId1">
                          <a:extLst>
                            <a:ext uri="{96DAC541-7B7A-43D3-8B79-37D633B846F1}">
                              <asvg:svgBlip xmlns:asvg="http://schemas.microsoft.com/office/drawing/2016/SVG/main" r:embed="rId2"/>
                            </a:ext>
                          </a:extLst>
                        </a:blip>
                        <a:stretch>
                          <a:fillRect/>
                        </a:stretch>
                      </pic:blipFill>
                      <pic:spPr>
                        <a:xfrm>
                          <a:off x="0" y="0"/>
                          <a:ext cx="1176207" cy="247015"/>
                        </a:xfrm>
                        <a:prstGeom prst="rect">
                          <a:avLst/>
                        </a:prstGeom>
                      </pic:spPr>
                    </pic:pic>
                  </a:graphicData>
                </a:graphic>
                <wp14:sizeRelH relativeFrom="margin">
                  <wp14:pctWidth>0</wp14:pctWidth>
                </wp14:sizeRelH>
                <wp14:sizeRelV relativeFrom="margin">
                  <wp14:pctHeight>0</wp14:pctHeight>
                </wp14:sizeRelV>
              </wp:anchor>
            </w:drawing>
          </w:r>
        </w:p>
      </w:tc>
      <w:tc>
        <w:tcPr>
          <w:tcW w:w="2182" w:type="pct"/>
          <w:tcMar>
            <w:top w:w="100" w:type="dxa"/>
            <w:left w:w="100" w:type="dxa"/>
            <w:bottom w:w="100" w:type="dxa"/>
            <w:right w:w="100" w:type="dxa"/>
          </w:tcMar>
          <w:vAlign w:val="center"/>
        </w:tcPr>
        <w:p w14:paraId="6FEAC4A8" w14:textId="2F647160" w:rsidR="00EF5C50" w:rsidRPr="003B12C5" w:rsidRDefault="00CC03F4" w:rsidP="006D5B12">
          <w:pPr>
            <w:rPr>
              <w:b/>
              <w:sz w:val="16"/>
              <w:szCs w:val="16"/>
            </w:rPr>
          </w:pPr>
          <w:proofErr w:type="spellStart"/>
          <w:r>
            <w:rPr>
              <w:sz w:val="16"/>
              <w:szCs w:val="16"/>
            </w:rPr>
            <w:t>AntifragiCity</w:t>
          </w:r>
          <w:proofErr w:type="spellEnd"/>
          <w:r w:rsidRPr="003B12C5">
            <w:rPr>
              <w:sz w:val="16"/>
              <w:szCs w:val="16"/>
            </w:rPr>
            <w:t xml:space="preserve"> </w:t>
          </w:r>
          <w:r w:rsidRPr="000B6AFC">
            <w:rPr>
              <w:sz w:val="16"/>
              <w:szCs w:val="16"/>
            </w:rPr>
            <w:t xml:space="preserve">has received funding from the European Union’s Horizon Europe research and innovation programme under grant agreement No. </w:t>
          </w:r>
          <w:r w:rsidR="00D829A2" w:rsidRPr="00D829A2">
            <w:rPr>
              <w:sz w:val="16"/>
              <w:szCs w:val="16"/>
            </w:rPr>
            <w:t>101203052</w:t>
          </w:r>
        </w:p>
      </w:tc>
      <w:tc>
        <w:tcPr>
          <w:tcW w:w="1267" w:type="pct"/>
          <w:tcMar>
            <w:top w:w="100" w:type="dxa"/>
            <w:left w:w="100" w:type="dxa"/>
            <w:bottom w:w="100" w:type="dxa"/>
            <w:right w:w="100" w:type="dxa"/>
          </w:tcMar>
          <w:vAlign w:val="center"/>
        </w:tcPr>
        <w:p w14:paraId="1C874B0F" w14:textId="1AD78868" w:rsidR="00EF5C50" w:rsidRPr="003B12C5" w:rsidRDefault="00EF5C50">
          <w:pPr>
            <w:jc w:val="right"/>
          </w:pPr>
          <w:r w:rsidRPr="003B12C5">
            <w:rPr>
              <w:b/>
              <w:sz w:val="16"/>
              <w:szCs w:val="16"/>
            </w:rPr>
            <w:t xml:space="preserve">© </w:t>
          </w:r>
          <w:r w:rsidR="00CC03F4">
            <w:rPr>
              <w:bCs/>
              <w:sz w:val="16"/>
              <w:szCs w:val="16"/>
            </w:rPr>
            <w:t>ANTIFRAGICITY</w:t>
          </w:r>
          <w:r w:rsidRPr="003B12C5">
            <w:rPr>
              <w:b/>
              <w:sz w:val="16"/>
              <w:szCs w:val="16"/>
            </w:rPr>
            <w:t xml:space="preserve"> </w:t>
          </w:r>
          <w:r w:rsidRPr="003B12C5">
            <w:rPr>
              <w:sz w:val="16"/>
              <w:szCs w:val="16"/>
            </w:rPr>
            <w:t>202</w:t>
          </w:r>
          <w:r w:rsidR="008E4FFE">
            <w:rPr>
              <w:sz w:val="16"/>
              <w:szCs w:val="16"/>
            </w:rPr>
            <w:t>5</w:t>
          </w:r>
          <w:r w:rsidRPr="003B12C5">
            <w:rPr>
              <w:sz w:val="16"/>
              <w:szCs w:val="16"/>
            </w:rPr>
            <w:t>-20</w:t>
          </w:r>
          <w:r w:rsidR="008E4FFE">
            <w:rPr>
              <w:sz w:val="16"/>
              <w:szCs w:val="16"/>
            </w:rPr>
            <w:t>30</w:t>
          </w:r>
        </w:p>
      </w:tc>
      <w:tc>
        <w:tcPr>
          <w:tcW w:w="353" w:type="pct"/>
          <w:tcMar>
            <w:top w:w="100" w:type="dxa"/>
            <w:left w:w="100" w:type="dxa"/>
            <w:bottom w:w="100" w:type="dxa"/>
            <w:right w:w="100" w:type="dxa"/>
          </w:tcMar>
          <w:vAlign w:val="center"/>
        </w:tcPr>
        <w:p w14:paraId="0D5732D4" w14:textId="77777777" w:rsidR="00EF5C50" w:rsidRPr="003B12C5" w:rsidRDefault="00EF5C50">
          <w:pPr>
            <w:widowControl w:val="0"/>
            <w:pBdr>
              <w:top w:val="nil"/>
              <w:left w:val="nil"/>
              <w:bottom w:val="nil"/>
              <w:right w:val="nil"/>
              <w:between w:val="nil"/>
            </w:pBdr>
            <w:jc w:val="right"/>
            <w:rPr>
              <w:bCs/>
              <w:sz w:val="16"/>
              <w:szCs w:val="16"/>
            </w:rPr>
          </w:pPr>
          <w:r w:rsidRPr="003B12C5">
            <w:rPr>
              <w:bCs/>
              <w:sz w:val="16"/>
              <w:szCs w:val="16"/>
            </w:rPr>
            <w:fldChar w:fldCharType="begin"/>
          </w:r>
          <w:r w:rsidRPr="003B12C5">
            <w:rPr>
              <w:bCs/>
              <w:sz w:val="16"/>
              <w:szCs w:val="16"/>
            </w:rPr>
            <w:instrText xml:space="preserve"> PAGE  \* Arabic </w:instrText>
          </w:r>
          <w:r w:rsidRPr="003B12C5">
            <w:rPr>
              <w:bCs/>
              <w:sz w:val="16"/>
              <w:szCs w:val="16"/>
            </w:rPr>
            <w:fldChar w:fldCharType="separate"/>
          </w:r>
          <w:r w:rsidRPr="003B12C5">
            <w:rPr>
              <w:bCs/>
              <w:noProof/>
              <w:sz w:val="16"/>
              <w:szCs w:val="16"/>
            </w:rPr>
            <w:t>15</w:t>
          </w:r>
          <w:r w:rsidRPr="003B12C5">
            <w:rPr>
              <w:bCs/>
              <w:sz w:val="16"/>
              <w:szCs w:val="16"/>
            </w:rPr>
            <w:fldChar w:fldCharType="end"/>
          </w:r>
          <w:r w:rsidRPr="003B12C5">
            <w:rPr>
              <w:bCs/>
              <w:sz w:val="16"/>
              <w:szCs w:val="16"/>
            </w:rPr>
            <w:t>/</w:t>
          </w:r>
          <w:r w:rsidRPr="003B12C5">
            <w:rPr>
              <w:bCs/>
              <w:sz w:val="16"/>
              <w:szCs w:val="16"/>
            </w:rPr>
            <w:fldChar w:fldCharType="begin"/>
          </w:r>
          <w:r w:rsidRPr="003B12C5">
            <w:rPr>
              <w:bCs/>
              <w:sz w:val="16"/>
              <w:szCs w:val="16"/>
            </w:rPr>
            <w:instrText>NUMPAGES</w:instrText>
          </w:r>
          <w:r w:rsidRPr="003B12C5">
            <w:rPr>
              <w:bCs/>
              <w:sz w:val="16"/>
              <w:szCs w:val="16"/>
            </w:rPr>
            <w:fldChar w:fldCharType="separate"/>
          </w:r>
          <w:r w:rsidRPr="003B12C5">
            <w:rPr>
              <w:bCs/>
              <w:noProof/>
              <w:sz w:val="16"/>
              <w:szCs w:val="16"/>
            </w:rPr>
            <w:t>2</w:t>
          </w:r>
          <w:r w:rsidRPr="003B12C5">
            <w:rPr>
              <w:bCs/>
              <w:sz w:val="16"/>
              <w:szCs w:val="16"/>
            </w:rPr>
            <w:fldChar w:fldCharType="end"/>
          </w:r>
        </w:p>
      </w:tc>
    </w:tr>
  </w:tbl>
  <w:p w14:paraId="3B46AFA5" w14:textId="2394CCBA" w:rsidR="00EF5C50" w:rsidRDefault="00EF5C50">
    <w:pPr>
      <w:rPr>
        <w:sz w:val="2"/>
        <w:szCs w:val="2"/>
      </w:rPr>
    </w:pPr>
  </w:p>
  <w:p w14:paraId="21CD1FAA" w14:textId="071DAB66" w:rsidR="00EF5C50" w:rsidRPr="00C02A91" w:rsidRDefault="00EF5C50">
    <w:pPr>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88" w:type="pct"/>
      <w:tblInd w:w="-436" w:type="dxa"/>
      <w:tblBorders>
        <w:top w:val="single" w:sz="2" w:space="0" w:color="C597BB" w:themeColor="accent4" w:themeTint="66"/>
        <w:left w:val="single" w:sz="8" w:space="0" w:color="FFFFFF"/>
        <w:bottom w:val="single" w:sz="8" w:space="0" w:color="FFFFFF"/>
        <w:right w:val="single" w:sz="8" w:space="0" w:color="FFFFFF"/>
        <w:insideH w:val="single" w:sz="8" w:space="0" w:color="FFFFFF"/>
        <w:insideV w:val="single" w:sz="8" w:space="0" w:color="FFFFFF"/>
      </w:tblBorders>
      <w:tblLook w:val="0600" w:firstRow="0" w:lastRow="0" w:firstColumn="0" w:lastColumn="0" w:noHBand="1" w:noVBand="1"/>
    </w:tblPr>
    <w:tblGrid>
      <w:gridCol w:w="2268"/>
      <w:gridCol w:w="5528"/>
      <w:gridCol w:w="2269"/>
    </w:tblGrid>
    <w:tr w:rsidR="008B21B6" w:rsidRPr="003B12C5" w14:paraId="7FEAE81D" w14:textId="77777777" w:rsidTr="00CC03F4">
      <w:trPr>
        <w:trHeight w:val="342"/>
      </w:trPr>
      <w:tc>
        <w:tcPr>
          <w:tcW w:w="1127" w:type="pct"/>
          <w:tcMar>
            <w:top w:w="100" w:type="dxa"/>
            <w:left w:w="100" w:type="dxa"/>
            <w:bottom w:w="100" w:type="dxa"/>
            <w:right w:w="100" w:type="dxa"/>
          </w:tcMar>
        </w:tcPr>
        <w:p w14:paraId="4ABB83ED" w14:textId="7A0B198F" w:rsidR="00EF5C50" w:rsidRPr="003B12C5" w:rsidRDefault="00EF5C50" w:rsidP="008B21B6">
          <w:pPr>
            <w:ind w:right="499"/>
          </w:pPr>
        </w:p>
      </w:tc>
      <w:tc>
        <w:tcPr>
          <w:tcW w:w="2746" w:type="pct"/>
          <w:tcMar>
            <w:top w:w="100" w:type="dxa"/>
            <w:left w:w="100" w:type="dxa"/>
            <w:bottom w:w="100" w:type="dxa"/>
            <w:right w:w="100" w:type="dxa"/>
          </w:tcMar>
          <w:vAlign w:val="center"/>
        </w:tcPr>
        <w:p w14:paraId="16C0E80D" w14:textId="73C9C90C" w:rsidR="00EF5C50" w:rsidRPr="003B12C5" w:rsidRDefault="008230E2" w:rsidP="006D5B12">
          <w:pPr>
            <w:rPr>
              <w:b/>
              <w:sz w:val="16"/>
              <w:szCs w:val="16"/>
            </w:rPr>
          </w:pPr>
          <w:proofErr w:type="spellStart"/>
          <w:r>
            <w:rPr>
              <w:sz w:val="16"/>
              <w:szCs w:val="16"/>
            </w:rPr>
            <w:t>AntifragiCity</w:t>
          </w:r>
          <w:proofErr w:type="spellEnd"/>
          <w:r w:rsidR="00EF5C50" w:rsidRPr="003B12C5">
            <w:rPr>
              <w:sz w:val="16"/>
              <w:szCs w:val="16"/>
            </w:rPr>
            <w:t xml:space="preserve"> </w:t>
          </w:r>
          <w:r w:rsidR="00EF5C50" w:rsidRPr="000B6AFC">
            <w:rPr>
              <w:sz w:val="16"/>
              <w:szCs w:val="16"/>
            </w:rPr>
            <w:t xml:space="preserve">has received funding from the European Union’s Horizon Europe research and innovation programme under grant agreement No. </w:t>
          </w:r>
          <w:r w:rsidR="00D829A2" w:rsidRPr="00D829A2">
            <w:rPr>
              <w:sz w:val="16"/>
              <w:szCs w:val="16"/>
            </w:rPr>
            <w:t>101203052</w:t>
          </w:r>
        </w:p>
      </w:tc>
      <w:tc>
        <w:tcPr>
          <w:tcW w:w="1127" w:type="pct"/>
          <w:tcMar>
            <w:top w:w="100" w:type="dxa"/>
            <w:left w:w="100" w:type="dxa"/>
            <w:bottom w:w="100" w:type="dxa"/>
            <w:right w:w="100" w:type="dxa"/>
          </w:tcMar>
          <w:vAlign w:val="center"/>
        </w:tcPr>
        <w:p w14:paraId="0193031C" w14:textId="19F593B4" w:rsidR="00EF5C50" w:rsidRPr="003B12C5" w:rsidRDefault="00EF5C50">
          <w:pPr>
            <w:widowControl w:val="0"/>
            <w:pBdr>
              <w:top w:val="nil"/>
              <w:left w:val="nil"/>
              <w:bottom w:val="nil"/>
              <w:right w:val="nil"/>
              <w:between w:val="nil"/>
            </w:pBdr>
            <w:jc w:val="right"/>
            <w:rPr>
              <w:sz w:val="16"/>
              <w:szCs w:val="16"/>
            </w:rPr>
          </w:pPr>
          <w:r w:rsidRPr="003B12C5">
            <w:rPr>
              <w:b/>
              <w:sz w:val="16"/>
              <w:szCs w:val="16"/>
            </w:rPr>
            <w:t xml:space="preserve">© </w:t>
          </w:r>
          <w:r w:rsidR="00B81577">
            <w:rPr>
              <w:bCs/>
              <w:sz w:val="16"/>
              <w:szCs w:val="16"/>
            </w:rPr>
            <w:t>ANTIFRAGICITY</w:t>
          </w:r>
          <w:r w:rsidRPr="003B12C5">
            <w:rPr>
              <w:b/>
              <w:sz w:val="16"/>
              <w:szCs w:val="16"/>
            </w:rPr>
            <w:t xml:space="preserve"> </w:t>
          </w:r>
          <w:r w:rsidRPr="003B12C5">
            <w:rPr>
              <w:sz w:val="16"/>
              <w:szCs w:val="16"/>
            </w:rPr>
            <w:t>202</w:t>
          </w:r>
          <w:r w:rsidR="008E4FFE">
            <w:rPr>
              <w:sz w:val="16"/>
              <w:szCs w:val="16"/>
            </w:rPr>
            <w:t>5</w:t>
          </w:r>
          <w:r w:rsidRPr="003B12C5">
            <w:rPr>
              <w:sz w:val="16"/>
              <w:szCs w:val="16"/>
            </w:rPr>
            <w:t>-20</w:t>
          </w:r>
          <w:r w:rsidR="008E4FFE">
            <w:rPr>
              <w:sz w:val="16"/>
              <w:szCs w:val="16"/>
            </w:rPr>
            <w:t>30</w:t>
          </w:r>
        </w:p>
      </w:tc>
    </w:tr>
  </w:tbl>
  <w:p w14:paraId="71D7A169" w14:textId="27E79350" w:rsidR="00EF5C50" w:rsidRPr="00C02A91" w:rsidRDefault="00B81577">
    <w:pPr>
      <w:rPr>
        <w:sz w:val="12"/>
        <w:szCs w:val="12"/>
      </w:rPr>
    </w:pPr>
    <w:r>
      <w:rPr>
        <w:noProof/>
        <w:sz w:val="12"/>
        <w:szCs w:val="12"/>
      </w:rPr>
      <w:drawing>
        <wp:anchor distT="0" distB="0" distL="114300" distR="114300" simplePos="0" relativeHeight="251658242" behindDoc="0" locked="0" layoutInCell="1" allowOverlap="1" wp14:anchorId="1A4A9E17" wp14:editId="6203A132">
          <wp:simplePos x="0" y="0"/>
          <wp:positionH relativeFrom="column">
            <wp:posOffset>-333375</wp:posOffset>
          </wp:positionH>
          <wp:positionV relativeFrom="paragraph">
            <wp:posOffset>-395605</wp:posOffset>
          </wp:positionV>
          <wp:extent cx="1176207" cy="247015"/>
          <wp:effectExtent l="0" t="0" r="0" b="635"/>
          <wp:wrapNone/>
          <wp:docPr id="1484721340" name="image3.png"/>
          <wp:cNvGraphicFramePr/>
          <a:graphic xmlns:a="http://schemas.openxmlformats.org/drawingml/2006/main">
            <a:graphicData uri="http://schemas.openxmlformats.org/drawingml/2006/picture">
              <pic:pic xmlns:pic="http://schemas.openxmlformats.org/drawingml/2006/picture">
                <pic:nvPicPr>
                  <pic:cNvPr id="1484721340" name="image3.png"/>
                  <pic:cNvPicPr/>
                </pic:nvPicPr>
                <pic:blipFill>
                  <a:blip r:embed="rId1">
                    <a:extLst>
                      <a:ext uri="{96DAC541-7B7A-43D3-8B79-37D633B846F1}">
                        <asvg:svgBlip xmlns:asvg="http://schemas.microsoft.com/office/drawing/2016/SVG/main" r:embed="rId2"/>
                      </a:ext>
                    </a:extLst>
                  </a:blip>
                  <a:stretch>
                    <a:fillRect/>
                  </a:stretch>
                </pic:blipFill>
                <pic:spPr>
                  <a:xfrm>
                    <a:off x="0" y="0"/>
                    <a:ext cx="1176207" cy="2470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1F8D2" w14:textId="77777777" w:rsidR="00090C8C" w:rsidRDefault="00090C8C" w:rsidP="00E946C5">
      <w:r>
        <w:separator/>
      </w:r>
    </w:p>
  </w:footnote>
  <w:footnote w:type="continuationSeparator" w:id="0">
    <w:p w14:paraId="3ECA5B8F" w14:textId="77777777" w:rsidR="00090C8C" w:rsidRDefault="00090C8C" w:rsidP="00E94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A49E" w14:textId="77777777" w:rsidR="00EF5C50" w:rsidRDefault="00EF5C50">
    <w:pPr>
      <w:rPr>
        <w:sz w:val="2"/>
        <w:szCs w:val="2"/>
      </w:rPr>
    </w:pPr>
  </w:p>
  <w:p w14:paraId="28FAF2EE" w14:textId="77777777" w:rsidR="00EF5C50" w:rsidRDefault="00EF5C50"/>
  <w:p w14:paraId="3E464A69" w14:textId="77777777" w:rsidR="00EF5C50" w:rsidRDefault="00EF5C50"/>
  <w:tbl>
    <w:tblPr>
      <w:tblW w:w="10207" w:type="dxa"/>
      <w:tblInd w:w="-426" w:type="dxa"/>
      <w:tblBorders>
        <w:bottom w:val="single" w:sz="2" w:space="0" w:color="C597BB" w:themeColor="accent4" w:themeTint="66"/>
      </w:tblBorders>
      <w:tblLayout w:type="fixed"/>
      <w:tblLook w:val="0600" w:firstRow="0" w:lastRow="0" w:firstColumn="0" w:lastColumn="0" w:noHBand="1" w:noVBand="1"/>
    </w:tblPr>
    <w:tblGrid>
      <w:gridCol w:w="7230"/>
      <w:gridCol w:w="2977"/>
    </w:tblGrid>
    <w:tr w:rsidR="00581FC9" w:rsidRPr="003B12C5" w14:paraId="6D6679FA" w14:textId="77777777" w:rsidTr="0022434E">
      <w:tc>
        <w:tcPr>
          <w:tcW w:w="7230" w:type="dxa"/>
          <w:tcMar>
            <w:top w:w="100" w:type="dxa"/>
            <w:left w:w="100" w:type="dxa"/>
            <w:bottom w:w="100" w:type="dxa"/>
            <w:right w:w="100" w:type="dxa"/>
          </w:tcMar>
          <w:vAlign w:val="bottom"/>
        </w:tcPr>
        <w:p w14:paraId="29A16F98" w14:textId="078FE2C8" w:rsidR="00EF5C50" w:rsidRPr="00036500" w:rsidRDefault="00EF5C50">
          <w:pPr>
            <w:rPr>
              <w:kern w:val="24"/>
              <w:sz w:val="18"/>
              <w:szCs w:val="18"/>
              <w:highlight w:val="cyan"/>
            </w:rPr>
          </w:pPr>
          <w:r w:rsidRPr="007D4805">
            <w:rPr>
              <w:kern w:val="24"/>
              <w:sz w:val="18"/>
              <w:szCs w:val="18"/>
            </w:rPr>
            <w:t>[</w:t>
          </w:r>
          <w:r w:rsidR="000E4F5A" w:rsidRPr="007D4805">
            <w:rPr>
              <w:kern w:val="24"/>
              <w:sz w:val="18"/>
              <w:szCs w:val="18"/>
            </w:rPr>
            <w:t>M</w:t>
          </w:r>
          <w:r w:rsidR="008D2C27">
            <w:rPr>
              <w:kern w:val="24"/>
              <w:sz w:val="18"/>
              <w:szCs w:val="18"/>
            </w:rPr>
            <w:t>2</w:t>
          </w:r>
          <w:r w:rsidRPr="007D4805">
            <w:rPr>
              <w:kern w:val="24"/>
              <w:sz w:val="18"/>
              <w:szCs w:val="18"/>
            </w:rPr>
            <w:t>.</w:t>
          </w:r>
          <w:r w:rsidR="008D2C27">
            <w:rPr>
              <w:kern w:val="24"/>
              <w:sz w:val="18"/>
              <w:szCs w:val="18"/>
            </w:rPr>
            <w:t>1</w:t>
          </w:r>
          <w:r w:rsidRPr="007D4805">
            <w:rPr>
              <w:kern w:val="24"/>
              <w:sz w:val="18"/>
              <w:szCs w:val="18"/>
            </w:rPr>
            <w:t xml:space="preserve">] – </w:t>
          </w:r>
          <w:r w:rsidR="000E4F5A" w:rsidRPr="007D4805">
            <w:rPr>
              <w:kern w:val="24"/>
              <w:sz w:val="18"/>
              <w:szCs w:val="18"/>
            </w:rPr>
            <w:t>Milestone</w:t>
          </w:r>
          <w:r w:rsidRPr="007D4805">
            <w:rPr>
              <w:kern w:val="24"/>
              <w:sz w:val="18"/>
              <w:szCs w:val="18"/>
            </w:rPr>
            <w:t xml:space="preserve"> </w:t>
          </w:r>
          <w:r w:rsidR="000E4F5A" w:rsidRPr="007D4805">
            <w:rPr>
              <w:kern w:val="24"/>
              <w:sz w:val="18"/>
              <w:szCs w:val="18"/>
            </w:rPr>
            <w:t>name</w:t>
          </w:r>
        </w:p>
      </w:tc>
      <w:tc>
        <w:tcPr>
          <w:tcW w:w="2977" w:type="dxa"/>
          <w:tcMar>
            <w:top w:w="100" w:type="dxa"/>
            <w:left w:w="100" w:type="dxa"/>
            <w:bottom w:w="100" w:type="dxa"/>
            <w:right w:w="100" w:type="dxa"/>
          </w:tcMar>
          <w:vAlign w:val="bottom"/>
        </w:tcPr>
        <w:p w14:paraId="3142DEB4" w14:textId="77777777" w:rsidR="00EF5C50" w:rsidRPr="003B12C5" w:rsidRDefault="00EF5C50">
          <w:pPr>
            <w:widowControl w:val="0"/>
            <w:jc w:val="right"/>
          </w:pPr>
          <w:r>
            <w:rPr>
              <w:noProof/>
            </w:rPr>
            <w:drawing>
              <wp:inline distT="0" distB="0" distL="0" distR="0" wp14:anchorId="6A04AF71" wp14:editId="1A95D6A5">
                <wp:extent cx="1153160" cy="288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153316" cy="288329"/>
                        </a:xfrm>
                        <a:prstGeom prst="rect">
                          <a:avLst/>
                        </a:prstGeom>
                      </pic:spPr>
                    </pic:pic>
                  </a:graphicData>
                </a:graphic>
              </wp:inline>
            </w:drawing>
          </w:r>
        </w:p>
      </w:tc>
    </w:tr>
  </w:tbl>
  <w:p w14:paraId="0F625CD1" w14:textId="77777777" w:rsidR="00EF5C50" w:rsidRDefault="00EF5C50"/>
  <w:p w14:paraId="4B8F6E1B" w14:textId="77777777" w:rsidR="00EF5C50" w:rsidRDefault="00EF5C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5C4B" w14:textId="61029672" w:rsidR="00EF5C50" w:rsidRDefault="008342D3">
    <w:pPr>
      <w:pStyle w:val="Header"/>
    </w:pPr>
    <w:r>
      <w:rPr>
        <w:noProof/>
      </w:rPr>
      <w:drawing>
        <wp:anchor distT="0" distB="0" distL="114300" distR="114300" simplePos="0" relativeHeight="251658240" behindDoc="0" locked="0" layoutInCell="1" allowOverlap="1" wp14:anchorId="3B528142" wp14:editId="4E63D69D">
          <wp:simplePos x="0" y="0"/>
          <wp:positionH relativeFrom="column">
            <wp:posOffset>-920750</wp:posOffset>
          </wp:positionH>
          <wp:positionV relativeFrom="paragraph">
            <wp:posOffset>9525</wp:posOffset>
          </wp:positionV>
          <wp:extent cx="7836535" cy="3476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36535" cy="34766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7E2E29A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45B818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1B235EC"/>
    <w:multiLevelType w:val="multilevel"/>
    <w:tmpl w:val="C3EA8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B345D5"/>
    <w:multiLevelType w:val="multilevel"/>
    <w:tmpl w:val="91FE5B0C"/>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5C86B29"/>
    <w:multiLevelType w:val="multilevel"/>
    <w:tmpl w:val="B064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0649C"/>
    <w:multiLevelType w:val="multilevel"/>
    <w:tmpl w:val="E3B09306"/>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DA7873"/>
    <w:multiLevelType w:val="multilevel"/>
    <w:tmpl w:val="502E5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734CB"/>
    <w:multiLevelType w:val="multilevel"/>
    <w:tmpl w:val="00C86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601618"/>
    <w:multiLevelType w:val="hybridMultilevel"/>
    <w:tmpl w:val="AA3AD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3C115C"/>
    <w:multiLevelType w:val="multilevel"/>
    <w:tmpl w:val="6CBC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16CB5"/>
    <w:multiLevelType w:val="multilevel"/>
    <w:tmpl w:val="32E6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A4624E"/>
    <w:multiLevelType w:val="multilevel"/>
    <w:tmpl w:val="44364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4078F"/>
    <w:multiLevelType w:val="multilevel"/>
    <w:tmpl w:val="63C02108"/>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F117F9"/>
    <w:multiLevelType w:val="multilevel"/>
    <w:tmpl w:val="CA025B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1F7284D"/>
    <w:multiLevelType w:val="hybridMultilevel"/>
    <w:tmpl w:val="92C66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9C5554"/>
    <w:multiLevelType w:val="hybridMultilevel"/>
    <w:tmpl w:val="991E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6D09C6"/>
    <w:multiLevelType w:val="multilevel"/>
    <w:tmpl w:val="2A86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352BC"/>
    <w:multiLevelType w:val="multilevel"/>
    <w:tmpl w:val="351271CE"/>
    <w:lvl w:ilvl="0">
      <w:start w:val="1"/>
      <w:numFmt w:val="decimal"/>
      <w:lvlText w:val="%1"/>
      <w:lvlJc w:val="left"/>
      <w:pPr>
        <w:ind w:left="574" w:hanging="432"/>
      </w:pPr>
    </w:lvl>
    <w:lvl w:ilvl="1">
      <w:start w:val="1"/>
      <w:numFmt w:val="decimal"/>
      <w:lvlText w:val="%1.%2"/>
      <w:lvlJc w:val="left"/>
      <w:pPr>
        <w:ind w:left="718" w:hanging="576"/>
      </w:pPr>
    </w:lvl>
    <w:lvl w:ilvl="2">
      <w:start w:val="1"/>
      <w:numFmt w:val="bullet"/>
      <w:lvlText w:val=""/>
      <w:lvlJc w:val="left"/>
      <w:pPr>
        <w:ind w:left="720" w:hanging="360"/>
      </w:pPr>
      <w:rPr>
        <w:rFonts w:ascii="Symbol" w:hAnsi="Symbol" w:hint="default"/>
      </w:rPr>
    </w:lvl>
    <w:lvl w:ilvl="3">
      <w:start w:val="1"/>
      <w:numFmt w:val="decimal"/>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18" w15:restartNumberingAfterBreak="0">
    <w:nsid w:val="2A037DB9"/>
    <w:multiLevelType w:val="multilevel"/>
    <w:tmpl w:val="F412E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6C3D5D"/>
    <w:multiLevelType w:val="multilevel"/>
    <w:tmpl w:val="0C0A001D"/>
    <w:styleLink w:val="REPO4EU"/>
    <w:lvl w:ilvl="0">
      <w:start w:val="1"/>
      <w:numFmt w:val="bullet"/>
      <w:lvlText w:val=""/>
      <w:lvlJc w:val="left"/>
      <w:pPr>
        <w:ind w:left="360" w:hanging="360"/>
      </w:pPr>
      <w:rPr>
        <w:rFonts w:ascii="Symbol" w:hAnsi="Symbol" w:hint="default"/>
        <w:color w:val="D90638" w:themeColor="accent1" w:themeShade="BF"/>
      </w:rPr>
    </w:lvl>
    <w:lvl w:ilvl="1">
      <w:start w:val="1"/>
      <w:numFmt w:val="bullet"/>
      <w:lvlText w:val=""/>
      <w:lvlJc w:val="left"/>
      <w:pPr>
        <w:ind w:left="720" w:hanging="360"/>
      </w:pPr>
      <w:rPr>
        <w:rFonts w:ascii="Symbol" w:hAnsi="Symbol" w:hint="default"/>
        <w:color w:val="7A0158" w:themeColor="accent3"/>
      </w:rPr>
    </w:lvl>
    <w:lvl w:ilvl="2">
      <w:start w:val="1"/>
      <w:numFmt w:val="bullet"/>
      <w:lvlText w:val=""/>
      <w:lvlJc w:val="left"/>
      <w:pPr>
        <w:ind w:left="1080" w:hanging="360"/>
      </w:pPr>
      <w:rPr>
        <w:rFonts w:ascii="Symbol" w:hAnsi="Symbol" w:hint="default"/>
        <w:color w:val="44263E" w:themeColor="accent4"/>
      </w:rPr>
    </w:lvl>
    <w:lvl w:ilvl="3">
      <w:start w:val="1"/>
      <w:numFmt w:val="bullet"/>
      <w:lvlText w:val=""/>
      <w:lvlJc w:val="left"/>
      <w:pPr>
        <w:ind w:left="1440" w:hanging="360"/>
      </w:pPr>
      <w:rPr>
        <w:rFonts w:ascii="Symbol" w:hAnsi="Symbol" w:hint="default"/>
        <w:color w:val="A8639A" w:themeColor="accent4" w:themeTint="99"/>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C835446"/>
    <w:multiLevelType w:val="hybridMultilevel"/>
    <w:tmpl w:val="E35830C0"/>
    <w:lvl w:ilvl="0" w:tplc="E4DA3D08">
      <w:start w:val="1"/>
      <w:numFmt w:val="lowerRoman"/>
      <w:lvlText w:val="(%1)"/>
      <w:lvlJc w:val="left"/>
      <w:pPr>
        <w:ind w:left="1128" w:hanging="72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15:restartNumberingAfterBreak="0">
    <w:nsid w:val="2D042B62"/>
    <w:multiLevelType w:val="multilevel"/>
    <w:tmpl w:val="FCC84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C61B7A"/>
    <w:multiLevelType w:val="multilevel"/>
    <w:tmpl w:val="BC440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8D7B38"/>
    <w:multiLevelType w:val="multilevel"/>
    <w:tmpl w:val="CCD0D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160B33"/>
    <w:multiLevelType w:val="hybridMultilevel"/>
    <w:tmpl w:val="9D1E2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50E0AD5"/>
    <w:multiLevelType w:val="multilevel"/>
    <w:tmpl w:val="89AC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8D5282"/>
    <w:multiLevelType w:val="multilevel"/>
    <w:tmpl w:val="17022328"/>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9DE4C35"/>
    <w:multiLevelType w:val="multilevel"/>
    <w:tmpl w:val="9928072E"/>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A021610"/>
    <w:multiLevelType w:val="multilevel"/>
    <w:tmpl w:val="160E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1C26E5"/>
    <w:multiLevelType w:val="multilevel"/>
    <w:tmpl w:val="B3AE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671F1E"/>
    <w:multiLevelType w:val="multilevel"/>
    <w:tmpl w:val="DF88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932A2D"/>
    <w:multiLevelType w:val="multilevel"/>
    <w:tmpl w:val="58040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A37611"/>
    <w:multiLevelType w:val="multilevel"/>
    <w:tmpl w:val="7982D4BA"/>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50210F1"/>
    <w:multiLevelType w:val="multilevel"/>
    <w:tmpl w:val="351271CE"/>
    <w:lvl w:ilvl="0">
      <w:start w:val="1"/>
      <w:numFmt w:val="decimal"/>
      <w:lvlText w:val="%1"/>
      <w:lvlJc w:val="left"/>
      <w:pPr>
        <w:ind w:left="574" w:hanging="432"/>
      </w:pPr>
    </w:lvl>
    <w:lvl w:ilvl="1">
      <w:start w:val="1"/>
      <w:numFmt w:val="decimal"/>
      <w:lvlText w:val="%1.%2"/>
      <w:lvlJc w:val="left"/>
      <w:pPr>
        <w:ind w:left="718" w:hanging="576"/>
      </w:pPr>
    </w:lvl>
    <w:lvl w:ilvl="2">
      <w:start w:val="1"/>
      <w:numFmt w:val="bullet"/>
      <w:lvlText w:val=""/>
      <w:lvlJc w:val="left"/>
      <w:pPr>
        <w:ind w:left="720" w:hanging="360"/>
      </w:pPr>
      <w:rPr>
        <w:rFonts w:ascii="Symbol" w:hAnsi="Symbol" w:hint="default"/>
      </w:rPr>
    </w:lvl>
    <w:lvl w:ilvl="3">
      <w:start w:val="1"/>
      <w:numFmt w:val="decimal"/>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34" w15:restartNumberingAfterBreak="0">
    <w:nsid w:val="4660088E"/>
    <w:multiLevelType w:val="multilevel"/>
    <w:tmpl w:val="B68A5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F2A87"/>
    <w:multiLevelType w:val="hybridMultilevel"/>
    <w:tmpl w:val="5EA4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C0A21"/>
    <w:multiLevelType w:val="multilevel"/>
    <w:tmpl w:val="89FAB27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E4878ED"/>
    <w:multiLevelType w:val="multilevel"/>
    <w:tmpl w:val="F5763A10"/>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08950AA"/>
    <w:multiLevelType w:val="multilevel"/>
    <w:tmpl w:val="91BC8486"/>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5321E8D"/>
    <w:multiLevelType w:val="multilevel"/>
    <w:tmpl w:val="5CD8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BB6F89"/>
    <w:multiLevelType w:val="multilevel"/>
    <w:tmpl w:val="6D408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192CCB"/>
    <w:multiLevelType w:val="multilevel"/>
    <w:tmpl w:val="92787F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Style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1943EE0"/>
    <w:multiLevelType w:val="multilevel"/>
    <w:tmpl w:val="D1D6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C87079"/>
    <w:multiLevelType w:val="multilevel"/>
    <w:tmpl w:val="692C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B86236"/>
    <w:multiLevelType w:val="hybridMultilevel"/>
    <w:tmpl w:val="1AFEC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DF8212D"/>
    <w:multiLevelType w:val="multilevel"/>
    <w:tmpl w:val="F7E6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344995"/>
    <w:multiLevelType w:val="multilevel"/>
    <w:tmpl w:val="1728C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0676E2A"/>
    <w:multiLevelType w:val="multilevel"/>
    <w:tmpl w:val="2580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9D6613"/>
    <w:multiLevelType w:val="multilevel"/>
    <w:tmpl w:val="74C8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DA0CD8"/>
    <w:multiLevelType w:val="multilevel"/>
    <w:tmpl w:val="DE1C6784"/>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735D7E0E"/>
    <w:multiLevelType w:val="hybridMultilevel"/>
    <w:tmpl w:val="6BD6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6D25C2"/>
    <w:multiLevelType w:val="hybridMultilevel"/>
    <w:tmpl w:val="9AB6E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06950734">
    <w:abstractNumId w:val="33"/>
  </w:num>
  <w:num w:numId="2" w16cid:durableId="942608687">
    <w:abstractNumId w:val="19"/>
  </w:num>
  <w:num w:numId="3" w16cid:durableId="609315568">
    <w:abstractNumId w:val="44"/>
  </w:num>
  <w:num w:numId="4" w16cid:durableId="2064715338">
    <w:abstractNumId w:val="18"/>
  </w:num>
  <w:num w:numId="5" w16cid:durableId="438764426">
    <w:abstractNumId w:val="11"/>
  </w:num>
  <w:num w:numId="6" w16cid:durableId="796024302">
    <w:abstractNumId w:val="23"/>
  </w:num>
  <w:num w:numId="7" w16cid:durableId="1764764308">
    <w:abstractNumId w:val="34"/>
  </w:num>
  <w:num w:numId="8" w16cid:durableId="2084253397">
    <w:abstractNumId w:val="21"/>
  </w:num>
  <w:num w:numId="9" w16cid:durableId="445664505">
    <w:abstractNumId w:val="31"/>
  </w:num>
  <w:num w:numId="10" w16cid:durableId="584730152">
    <w:abstractNumId w:val="24"/>
  </w:num>
  <w:num w:numId="11" w16cid:durableId="117839269">
    <w:abstractNumId w:val="51"/>
  </w:num>
  <w:num w:numId="12" w16cid:durableId="720789905">
    <w:abstractNumId w:val="10"/>
  </w:num>
  <w:num w:numId="13" w16cid:durableId="1819809029">
    <w:abstractNumId w:val="39"/>
  </w:num>
  <w:num w:numId="14" w16cid:durableId="37779277">
    <w:abstractNumId w:val="9"/>
  </w:num>
  <w:num w:numId="15" w16cid:durableId="803933030">
    <w:abstractNumId w:val="6"/>
  </w:num>
  <w:num w:numId="16" w16cid:durableId="1873566769">
    <w:abstractNumId w:val="45"/>
  </w:num>
  <w:num w:numId="17" w16cid:durableId="1959987960">
    <w:abstractNumId w:val="7"/>
  </w:num>
  <w:num w:numId="18" w16cid:durableId="1232235672">
    <w:abstractNumId w:val="48"/>
  </w:num>
  <w:num w:numId="19" w16cid:durableId="1521430143">
    <w:abstractNumId w:val="42"/>
  </w:num>
  <w:num w:numId="20" w16cid:durableId="989095623">
    <w:abstractNumId w:val="17"/>
  </w:num>
  <w:num w:numId="21" w16cid:durableId="1270553203">
    <w:abstractNumId w:val="20"/>
  </w:num>
  <w:num w:numId="22" w16cid:durableId="1849101682">
    <w:abstractNumId w:val="28"/>
  </w:num>
  <w:num w:numId="23" w16cid:durableId="720517555">
    <w:abstractNumId w:val="47"/>
  </w:num>
  <w:num w:numId="24" w16cid:durableId="213928944">
    <w:abstractNumId w:val="0"/>
  </w:num>
  <w:num w:numId="25" w16cid:durableId="10072457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1017707">
    <w:abstractNumId w:val="4"/>
  </w:num>
  <w:num w:numId="27" w16cid:durableId="685133986">
    <w:abstractNumId w:val="30"/>
  </w:num>
  <w:num w:numId="28" w16cid:durableId="477263414">
    <w:abstractNumId w:val="16"/>
  </w:num>
  <w:num w:numId="29" w16cid:durableId="487016739">
    <w:abstractNumId w:val="25"/>
  </w:num>
  <w:num w:numId="30" w16cid:durableId="749234928">
    <w:abstractNumId w:val="35"/>
  </w:num>
  <w:num w:numId="31" w16cid:durableId="9726306">
    <w:abstractNumId w:val="15"/>
  </w:num>
  <w:num w:numId="32" w16cid:durableId="890920219">
    <w:abstractNumId w:val="13"/>
  </w:num>
  <w:num w:numId="33" w16cid:durableId="1169638596">
    <w:abstractNumId w:val="41"/>
  </w:num>
  <w:num w:numId="34" w16cid:durableId="442264732">
    <w:abstractNumId w:val="12"/>
  </w:num>
  <w:num w:numId="35" w16cid:durableId="1189678522">
    <w:abstractNumId w:val="22"/>
  </w:num>
  <w:num w:numId="36" w16cid:durableId="475951868">
    <w:abstractNumId w:val="26"/>
  </w:num>
  <w:num w:numId="37" w16cid:durableId="749814224">
    <w:abstractNumId w:val="32"/>
  </w:num>
  <w:num w:numId="38" w16cid:durableId="1255361336">
    <w:abstractNumId w:val="37"/>
  </w:num>
  <w:num w:numId="39" w16cid:durableId="853541562">
    <w:abstractNumId w:val="38"/>
  </w:num>
  <w:num w:numId="40" w16cid:durableId="1637753903">
    <w:abstractNumId w:val="3"/>
  </w:num>
  <w:num w:numId="41" w16cid:durableId="340816904">
    <w:abstractNumId w:val="49"/>
  </w:num>
  <w:num w:numId="42" w16cid:durableId="1734814833">
    <w:abstractNumId w:val="5"/>
  </w:num>
  <w:num w:numId="43" w16cid:durableId="877739399">
    <w:abstractNumId w:val="2"/>
  </w:num>
  <w:num w:numId="44" w16cid:durableId="326330237">
    <w:abstractNumId w:val="27"/>
  </w:num>
  <w:num w:numId="45" w16cid:durableId="1107971059">
    <w:abstractNumId w:val="36"/>
  </w:num>
  <w:num w:numId="46" w16cid:durableId="1603613028">
    <w:abstractNumId w:val="8"/>
  </w:num>
  <w:num w:numId="47" w16cid:durableId="158037340">
    <w:abstractNumId w:val="43"/>
  </w:num>
  <w:num w:numId="48" w16cid:durableId="21254907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38600853">
    <w:abstractNumId w:val="14"/>
  </w:num>
  <w:num w:numId="50" w16cid:durableId="381756790">
    <w:abstractNumId w:val="29"/>
  </w:num>
  <w:num w:numId="51" w16cid:durableId="874387843">
    <w:abstractNumId w:val="46"/>
  </w:num>
  <w:num w:numId="52" w16cid:durableId="1819178084">
    <w:abstractNumId w:val="40"/>
  </w:num>
  <w:num w:numId="53" w16cid:durableId="766510456">
    <w:abstractNumId w:val="50"/>
  </w:num>
  <w:num w:numId="54" w16cid:durableId="569269332">
    <w:abstractNumId w:val="13"/>
  </w:num>
  <w:num w:numId="55" w16cid:durableId="150608189">
    <w:abstractNumId w:val="13"/>
  </w:num>
  <w:num w:numId="56" w16cid:durableId="1297879567">
    <w:abstractNumId w:val="13"/>
  </w:num>
  <w:num w:numId="57" w16cid:durableId="1385254827">
    <w:abstractNumId w:val="13"/>
  </w:num>
  <w:num w:numId="58" w16cid:durableId="1496384286">
    <w:abstractNumId w:val="13"/>
  </w:num>
  <w:num w:numId="59" w16cid:durableId="1311860441">
    <w:abstractNumId w:val="13"/>
  </w:num>
  <w:num w:numId="60" w16cid:durableId="1400052211">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5"/>
    <w:rsid w:val="00000025"/>
    <w:rsid w:val="000004BD"/>
    <w:rsid w:val="000007CE"/>
    <w:rsid w:val="00001737"/>
    <w:rsid w:val="00001A5B"/>
    <w:rsid w:val="00001A5E"/>
    <w:rsid w:val="0000331E"/>
    <w:rsid w:val="00003E65"/>
    <w:rsid w:val="00003FAE"/>
    <w:rsid w:val="000071D5"/>
    <w:rsid w:val="00007BAE"/>
    <w:rsid w:val="0001091F"/>
    <w:rsid w:val="0001108C"/>
    <w:rsid w:val="0001165A"/>
    <w:rsid w:val="000118B4"/>
    <w:rsid w:val="00012B48"/>
    <w:rsid w:val="00013433"/>
    <w:rsid w:val="00013926"/>
    <w:rsid w:val="0001449E"/>
    <w:rsid w:val="00015582"/>
    <w:rsid w:val="000158D3"/>
    <w:rsid w:val="00016578"/>
    <w:rsid w:val="000170B6"/>
    <w:rsid w:val="000201B3"/>
    <w:rsid w:val="000201E7"/>
    <w:rsid w:val="00020623"/>
    <w:rsid w:val="000213EF"/>
    <w:rsid w:val="00021462"/>
    <w:rsid w:val="00022C48"/>
    <w:rsid w:val="00024F2C"/>
    <w:rsid w:val="00025625"/>
    <w:rsid w:val="000256A5"/>
    <w:rsid w:val="00027084"/>
    <w:rsid w:val="000315FC"/>
    <w:rsid w:val="00031C75"/>
    <w:rsid w:val="000320D3"/>
    <w:rsid w:val="00032A5D"/>
    <w:rsid w:val="000330EA"/>
    <w:rsid w:val="000335F6"/>
    <w:rsid w:val="00034362"/>
    <w:rsid w:val="000344EA"/>
    <w:rsid w:val="00034812"/>
    <w:rsid w:val="00034C70"/>
    <w:rsid w:val="000352AB"/>
    <w:rsid w:val="00035E20"/>
    <w:rsid w:val="0003678A"/>
    <w:rsid w:val="00037B70"/>
    <w:rsid w:val="0004008B"/>
    <w:rsid w:val="00040342"/>
    <w:rsid w:val="00040DA6"/>
    <w:rsid w:val="00040DB8"/>
    <w:rsid w:val="0004185F"/>
    <w:rsid w:val="00041904"/>
    <w:rsid w:val="00041DEB"/>
    <w:rsid w:val="00041FFD"/>
    <w:rsid w:val="00042F85"/>
    <w:rsid w:val="0004340B"/>
    <w:rsid w:val="000439B0"/>
    <w:rsid w:val="00044AC1"/>
    <w:rsid w:val="00044DA4"/>
    <w:rsid w:val="000467CB"/>
    <w:rsid w:val="00046D3B"/>
    <w:rsid w:val="0004798F"/>
    <w:rsid w:val="00050949"/>
    <w:rsid w:val="00052AA4"/>
    <w:rsid w:val="000536C0"/>
    <w:rsid w:val="00053B72"/>
    <w:rsid w:val="0005474A"/>
    <w:rsid w:val="00056568"/>
    <w:rsid w:val="00056600"/>
    <w:rsid w:val="00056A04"/>
    <w:rsid w:val="00056B90"/>
    <w:rsid w:val="00056BC5"/>
    <w:rsid w:val="00057081"/>
    <w:rsid w:val="00057AE8"/>
    <w:rsid w:val="00057E23"/>
    <w:rsid w:val="00060622"/>
    <w:rsid w:val="00061F24"/>
    <w:rsid w:val="00062A0F"/>
    <w:rsid w:val="00062CDB"/>
    <w:rsid w:val="000644FE"/>
    <w:rsid w:val="00066781"/>
    <w:rsid w:val="00066BED"/>
    <w:rsid w:val="00066C2C"/>
    <w:rsid w:val="00066C5B"/>
    <w:rsid w:val="000678DD"/>
    <w:rsid w:val="00070177"/>
    <w:rsid w:val="00070BCF"/>
    <w:rsid w:val="00070EB0"/>
    <w:rsid w:val="000715B0"/>
    <w:rsid w:val="0007168E"/>
    <w:rsid w:val="000717A6"/>
    <w:rsid w:val="00071877"/>
    <w:rsid w:val="00071E3C"/>
    <w:rsid w:val="00072A69"/>
    <w:rsid w:val="00073129"/>
    <w:rsid w:val="00074200"/>
    <w:rsid w:val="000742AB"/>
    <w:rsid w:val="000742E2"/>
    <w:rsid w:val="00074A84"/>
    <w:rsid w:val="00075859"/>
    <w:rsid w:val="00075DBA"/>
    <w:rsid w:val="000763D7"/>
    <w:rsid w:val="0007763E"/>
    <w:rsid w:val="000776F8"/>
    <w:rsid w:val="000801EB"/>
    <w:rsid w:val="00080D80"/>
    <w:rsid w:val="00081C30"/>
    <w:rsid w:val="00081CB7"/>
    <w:rsid w:val="0008219E"/>
    <w:rsid w:val="0008290E"/>
    <w:rsid w:val="00082BB0"/>
    <w:rsid w:val="00083AF8"/>
    <w:rsid w:val="00083EBD"/>
    <w:rsid w:val="0008439F"/>
    <w:rsid w:val="000844B3"/>
    <w:rsid w:val="000847CC"/>
    <w:rsid w:val="00084F9D"/>
    <w:rsid w:val="00086FDB"/>
    <w:rsid w:val="00087CB0"/>
    <w:rsid w:val="0009038B"/>
    <w:rsid w:val="00090C8C"/>
    <w:rsid w:val="00090FC6"/>
    <w:rsid w:val="00091D89"/>
    <w:rsid w:val="00092044"/>
    <w:rsid w:val="00092CE2"/>
    <w:rsid w:val="00093711"/>
    <w:rsid w:val="00095C65"/>
    <w:rsid w:val="00095D9E"/>
    <w:rsid w:val="00095FEA"/>
    <w:rsid w:val="0009721D"/>
    <w:rsid w:val="000A066F"/>
    <w:rsid w:val="000A081C"/>
    <w:rsid w:val="000A0E51"/>
    <w:rsid w:val="000A0FA5"/>
    <w:rsid w:val="000A0FE5"/>
    <w:rsid w:val="000A1D6C"/>
    <w:rsid w:val="000A2CFB"/>
    <w:rsid w:val="000A3931"/>
    <w:rsid w:val="000A397A"/>
    <w:rsid w:val="000A3C5D"/>
    <w:rsid w:val="000A3EAF"/>
    <w:rsid w:val="000A44EF"/>
    <w:rsid w:val="000A52EC"/>
    <w:rsid w:val="000A547E"/>
    <w:rsid w:val="000A58B7"/>
    <w:rsid w:val="000A742C"/>
    <w:rsid w:val="000B02B9"/>
    <w:rsid w:val="000B05BA"/>
    <w:rsid w:val="000B0CCB"/>
    <w:rsid w:val="000B11A8"/>
    <w:rsid w:val="000B19C9"/>
    <w:rsid w:val="000B2E63"/>
    <w:rsid w:val="000B47BD"/>
    <w:rsid w:val="000B4B76"/>
    <w:rsid w:val="000B58B0"/>
    <w:rsid w:val="000B6649"/>
    <w:rsid w:val="000B7EA3"/>
    <w:rsid w:val="000C0457"/>
    <w:rsid w:val="000C1787"/>
    <w:rsid w:val="000C3058"/>
    <w:rsid w:val="000C357E"/>
    <w:rsid w:val="000C3675"/>
    <w:rsid w:val="000C3892"/>
    <w:rsid w:val="000C4EE9"/>
    <w:rsid w:val="000C5E5D"/>
    <w:rsid w:val="000C6180"/>
    <w:rsid w:val="000C639E"/>
    <w:rsid w:val="000C70BB"/>
    <w:rsid w:val="000D03E3"/>
    <w:rsid w:val="000D05CD"/>
    <w:rsid w:val="000D1DCC"/>
    <w:rsid w:val="000D1F2E"/>
    <w:rsid w:val="000D2D1F"/>
    <w:rsid w:val="000D46A1"/>
    <w:rsid w:val="000D507E"/>
    <w:rsid w:val="000D5312"/>
    <w:rsid w:val="000D5540"/>
    <w:rsid w:val="000D56A1"/>
    <w:rsid w:val="000D6ACB"/>
    <w:rsid w:val="000D6D88"/>
    <w:rsid w:val="000D7034"/>
    <w:rsid w:val="000D7526"/>
    <w:rsid w:val="000E04C3"/>
    <w:rsid w:val="000E1F54"/>
    <w:rsid w:val="000E2345"/>
    <w:rsid w:val="000E25B2"/>
    <w:rsid w:val="000E3861"/>
    <w:rsid w:val="000E39BF"/>
    <w:rsid w:val="000E48C9"/>
    <w:rsid w:val="000E4BF2"/>
    <w:rsid w:val="000E4F5A"/>
    <w:rsid w:val="000E6A8B"/>
    <w:rsid w:val="000E6DE9"/>
    <w:rsid w:val="000F118E"/>
    <w:rsid w:val="000F1642"/>
    <w:rsid w:val="000F1A1F"/>
    <w:rsid w:val="000F279F"/>
    <w:rsid w:val="000F3127"/>
    <w:rsid w:val="000F3773"/>
    <w:rsid w:val="000F6256"/>
    <w:rsid w:val="000F63C9"/>
    <w:rsid w:val="000F741D"/>
    <w:rsid w:val="000F796D"/>
    <w:rsid w:val="000F7DE9"/>
    <w:rsid w:val="0010053B"/>
    <w:rsid w:val="001009C3"/>
    <w:rsid w:val="001050D5"/>
    <w:rsid w:val="001052ED"/>
    <w:rsid w:val="00107B0E"/>
    <w:rsid w:val="00107B82"/>
    <w:rsid w:val="0011347C"/>
    <w:rsid w:val="00114122"/>
    <w:rsid w:val="00114550"/>
    <w:rsid w:val="0011481D"/>
    <w:rsid w:val="00115972"/>
    <w:rsid w:val="0011654A"/>
    <w:rsid w:val="00120A2E"/>
    <w:rsid w:val="00121206"/>
    <w:rsid w:val="001218ED"/>
    <w:rsid w:val="00121F4D"/>
    <w:rsid w:val="0012296B"/>
    <w:rsid w:val="00124C29"/>
    <w:rsid w:val="001257E8"/>
    <w:rsid w:val="00125EF5"/>
    <w:rsid w:val="00126009"/>
    <w:rsid w:val="0012740F"/>
    <w:rsid w:val="00127CB9"/>
    <w:rsid w:val="00127DD5"/>
    <w:rsid w:val="0013066D"/>
    <w:rsid w:val="00130BE4"/>
    <w:rsid w:val="0013145D"/>
    <w:rsid w:val="00131BD4"/>
    <w:rsid w:val="0013404A"/>
    <w:rsid w:val="001341E0"/>
    <w:rsid w:val="00134271"/>
    <w:rsid w:val="00135370"/>
    <w:rsid w:val="00136B8C"/>
    <w:rsid w:val="001406BD"/>
    <w:rsid w:val="0014117C"/>
    <w:rsid w:val="00141A49"/>
    <w:rsid w:val="00141FA1"/>
    <w:rsid w:val="001420CD"/>
    <w:rsid w:val="0014337E"/>
    <w:rsid w:val="0014394B"/>
    <w:rsid w:val="0014403F"/>
    <w:rsid w:val="001442B4"/>
    <w:rsid w:val="00144BBB"/>
    <w:rsid w:val="00145520"/>
    <w:rsid w:val="00145614"/>
    <w:rsid w:val="00146529"/>
    <w:rsid w:val="00150F60"/>
    <w:rsid w:val="001510F7"/>
    <w:rsid w:val="001511C8"/>
    <w:rsid w:val="00151D90"/>
    <w:rsid w:val="00151F85"/>
    <w:rsid w:val="00152646"/>
    <w:rsid w:val="001529A7"/>
    <w:rsid w:val="00153150"/>
    <w:rsid w:val="00153EC8"/>
    <w:rsid w:val="001540BC"/>
    <w:rsid w:val="0015416A"/>
    <w:rsid w:val="00154588"/>
    <w:rsid w:val="00154EDB"/>
    <w:rsid w:val="00155BAB"/>
    <w:rsid w:val="00155E85"/>
    <w:rsid w:val="00157457"/>
    <w:rsid w:val="00160A5D"/>
    <w:rsid w:val="00161330"/>
    <w:rsid w:val="00162A58"/>
    <w:rsid w:val="00162B08"/>
    <w:rsid w:val="0016344D"/>
    <w:rsid w:val="00164C49"/>
    <w:rsid w:val="00166FA5"/>
    <w:rsid w:val="00167295"/>
    <w:rsid w:val="0017047E"/>
    <w:rsid w:val="00170556"/>
    <w:rsid w:val="00171258"/>
    <w:rsid w:val="00171534"/>
    <w:rsid w:val="00171D0A"/>
    <w:rsid w:val="00171D38"/>
    <w:rsid w:val="00171DCB"/>
    <w:rsid w:val="001724A4"/>
    <w:rsid w:val="00173033"/>
    <w:rsid w:val="00173366"/>
    <w:rsid w:val="001738F5"/>
    <w:rsid w:val="00174731"/>
    <w:rsid w:val="00181A35"/>
    <w:rsid w:val="00181BBE"/>
    <w:rsid w:val="00182098"/>
    <w:rsid w:val="0018397D"/>
    <w:rsid w:val="00183DA3"/>
    <w:rsid w:val="00186187"/>
    <w:rsid w:val="001863E6"/>
    <w:rsid w:val="001874AC"/>
    <w:rsid w:val="00187F2C"/>
    <w:rsid w:val="001905A2"/>
    <w:rsid w:val="00191361"/>
    <w:rsid w:val="00191764"/>
    <w:rsid w:val="0019345A"/>
    <w:rsid w:val="00193C62"/>
    <w:rsid w:val="001948D4"/>
    <w:rsid w:val="00194AE3"/>
    <w:rsid w:val="0019509B"/>
    <w:rsid w:val="00195362"/>
    <w:rsid w:val="00196062"/>
    <w:rsid w:val="00196A7B"/>
    <w:rsid w:val="0019715A"/>
    <w:rsid w:val="00197A13"/>
    <w:rsid w:val="001A14D3"/>
    <w:rsid w:val="001A49F1"/>
    <w:rsid w:val="001A4A6F"/>
    <w:rsid w:val="001A5405"/>
    <w:rsid w:val="001A5A7A"/>
    <w:rsid w:val="001A68DF"/>
    <w:rsid w:val="001A6BF0"/>
    <w:rsid w:val="001B1181"/>
    <w:rsid w:val="001B1796"/>
    <w:rsid w:val="001B1F63"/>
    <w:rsid w:val="001B2CE5"/>
    <w:rsid w:val="001B2EAE"/>
    <w:rsid w:val="001B4229"/>
    <w:rsid w:val="001B42AF"/>
    <w:rsid w:val="001B506E"/>
    <w:rsid w:val="001B550C"/>
    <w:rsid w:val="001B587B"/>
    <w:rsid w:val="001B6C31"/>
    <w:rsid w:val="001B70F3"/>
    <w:rsid w:val="001B7BF6"/>
    <w:rsid w:val="001C2113"/>
    <w:rsid w:val="001C4538"/>
    <w:rsid w:val="001C4A69"/>
    <w:rsid w:val="001C5A8D"/>
    <w:rsid w:val="001C5E88"/>
    <w:rsid w:val="001C6E9C"/>
    <w:rsid w:val="001C78E7"/>
    <w:rsid w:val="001C7B5D"/>
    <w:rsid w:val="001D275D"/>
    <w:rsid w:val="001D298C"/>
    <w:rsid w:val="001D2DA7"/>
    <w:rsid w:val="001D417C"/>
    <w:rsid w:val="001D5382"/>
    <w:rsid w:val="001D78B4"/>
    <w:rsid w:val="001E07E3"/>
    <w:rsid w:val="001E09DE"/>
    <w:rsid w:val="001E0BFF"/>
    <w:rsid w:val="001E11EE"/>
    <w:rsid w:val="001E256F"/>
    <w:rsid w:val="001E27C7"/>
    <w:rsid w:val="001E3C58"/>
    <w:rsid w:val="001E599D"/>
    <w:rsid w:val="001E59EA"/>
    <w:rsid w:val="001E6043"/>
    <w:rsid w:val="001E60B1"/>
    <w:rsid w:val="001E69F6"/>
    <w:rsid w:val="001E6F61"/>
    <w:rsid w:val="001F0CE3"/>
    <w:rsid w:val="001F26B0"/>
    <w:rsid w:val="001F2CDC"/>
    <w:rsid w:val="001F334B"/>
    <w:rsid w:val="001F3559"/>
    <w:rsid w:val="001F3B17"/>
    <w:rsid w:val="001F3B38"/>
    <w:rsid w:val="001F4BA0"/>
    <w:rsid w:val="001F6FFC"/>
    <w:rsid w:val="001F701D"/>
    <w:rsid w:val="001F7EE1"/>
    <w:rsid w:val="00200A6D"/>
    <w:rsid w:val="00200FC7"/>
    <w:rsid w:val="00201B18"/>
    <w:rsid w:val="00201CDB"/>
    <w:rsid w:val="00202C3C"/>
    <w:rsid w:val="00204408"/>
    <w:rsid w:val="00205374"/>
    <w:rsid w:val="002066A1"/>
    <w:rsid w:val="00206D97"/>
    <w:rsid w:val="00206DD7"/>
    <w:rsid w:val="00211CE7"/>
    <w:rsid w:val="00213920"/>
    <w:rsid w:val="00214256"/>
    <w:rsid w:val="00215620"/>
    <w:rsid w:val="00215D8B"/>
    <w:rsid w:val="00215DDE"/>
    <w:rsid w:val="00216AED"/>
    <w:rsid w:val="00216D1F"/>
    <w:rsid w:val="00217314"/>
    <w:rsid w:val="00217736"/>
    <w:rsid w:val="002178CD"/>
    <w:rsid w:val="002200BE"/>
    <w:rsid w:val="00220352"/>
    <w:rsid w:val="00223932"/>
    <w:rsid w:val="0022410C"/>
    <w:rsid w:val="0022434E"/>
    <w:rsid w:val="0022450F"/>
    <w:rsid w:val="0022501F"/>
    <w:rsid w:val="00225923"/>
    <w:rsid w:val="00225B39"/>
    <w:rsid w:val="00226302"/>
    <w:rsid w:val="0022654E"/>
    <w:rsid w:val="00226E0D"/>
    <w:rsid w:val="00227C73"/>
    <w:rsid w:val="00230104"/>
    <w:rsid w:val="002307B8"/>
    <w:rsid w:val="002316E1"/>
    <w:rsid w:val="00232DF7"/>
    <w:rsid w:val="00233043"/>
    <w:rsid w:val="002339D9"/>
    <w:rsid w:val="00233B32"/>
    <w:rsid w:val="00233CA5"/>
    <w:rsid w:val="00234674"/>
    <w:rsid w:val="00234BB4"/>
    <w:rsid w:val="00234D63"/>
    <w:rsid w:val="00235EC1"/>
    <w:rsid w:val="0023622E"/>
    <w:rsid w:val="0023687A"/>
    <w:rsid w:val="00237423"/>
    <w:rsid w:val="0023795C"/>
    <w:rsid w:val="00241220"/>
    <w:rsid w:val="002426A8"/>
    <w:rsid w:val="0024284F"/>
    <w:rsid w:val="002432BC"/>
    <w:rsid w:val="00244502"/>
    <w:rsid w:val="002467CD"/>
    <w:rsid w:val="0024723A"/>
    <w:rsid w:val="0024759C"/>
    <w:rsid w:val="00247EA7"/>
    <w:rsid w:val="00250BE0"/>
    <w:rsid w:val="00250C7F"/>
    <w:rsid w:val="00251401"/>
    <w:rsid w:val="00252B84"/>
    <w:rsid w:val="00252D80"/>
    <w:rsid w:val="002536C8"/>
    <w:rsid w:val="00253A6C"/>
    <w:rsid w:val="002546F8"/>
    <w:rsid w:val="0025491C"/>
    <w:rsid w:val="00255D7D"/>
    <w:rsid w:val="002568C0"/>
    <w:rsid w:val="00257698"/>
    <w:rsid w:val="00260466"/>
    <w:rsid w:val="002620E0"/>
    <w:rsid w:val="002628E6"/>
    <w:rsid w:val="00262FEC"/>
    <w:rsid w:val="002639BA"/>
    <w:rsid w:val="00263F7F"/>
    <w:rsid w:val="002647F4"/>
    <w:rsid w:val="00264986"/>
    <w:rsid w:val="00265F3B"/>
    <w:rsid w:val="00266A59"/>
    <w:rsid w:val="00266BB6"/>
    <w:rsid w:val="00267FF7"/>
    <w:rsid w:val="0027006A"/>
    <w:rsid w:val="0027207F"/>
    <w:rsid w:val="002727CE"/>
    <w:rsid w:val="002729F0"/>
    <w:rsid w:val="00272E9D"/>
    <w:rsid w:val="00273085"/>
    <w:rsid w:val="00274CF1"/>
    <w:rsid w:val="002751DC"/>
    <w:rsid w:val="00275CF4"/>
    <w:rsid w:val="00275FB0"/>
    <w:rsid w:val="00275FC3"/>
    <w:rsid w:val="0027605B"/>
    <w:rsid w:val="00276B3B"/>
    <w:rsid w:val="00276FC3"/>
    <w:rsid w:val="0027714A"/>
    <w:rsid w:val="00277C9E"/>
    <w:rsid w:val="0028052D"/>
    <w:rsid w:val="002820DE"/>
    <w:rsid w:val="002828D7"/>
    <w:rsid w:val="00282FD2"/>
    <w:rsid w:val="00283489"/>
    <w:rsid w:val="00283C4F"/>
    <w:rsid w:val="00283D0F"/>
    <w:rsid w:val="0028434B"/>
    <w:rsid w:val="00285820"/>
    <w:rsid w:val="002869C2"/>
    <w:rsid w:val="00287BB8"/>
    <w:rsid w:val="00292318"/>
    <w:rsid w:val="00292534"/>
    <w:rsid w:val="002926E2"/>
    <w:rsid w:val="00292A33"/>
    <w:rsid w:val="00292A9A"/>
    <w:rsid w:val="00292F35"/>
    <w:rsid w:val="0029397A"/>
    <w:rsid w:val="00295674"/>
    <w:rsid w:val="002967F4"/>
    <w:rsid w:val="00297062"/>
    <w:rsid w:val="00297182"/>
    <w:rsid w:val="0029787A"/>
    <w:rsid w:val="002A0F18"/>
    <w:rsid w:val="002A1085"/>
    <w:rsid w:val="002A184D"/>
    <w:rsid w:val="002A2051"/>
    <w:rsid w:val="002A28A4"/>
    <w:rsid w:val="002A2CE8"/>
    <w:rsid w:val="002A3A94"/>
    <w:rsid w:val="002A3B29"/>
    <w:rsid w:val="002A3D22"/>
    <w:rsid w:val="002A70FE"/>
    <w:rsid w:val="002B0283"/>
    <w:rsid w:val="002B10FC"/>
    <w:rsid w:val="002B25D0"/>
    <w:rsid w:val="002B26FE"/>
    <w:rsid w:val="002B28BA"/>
    <w:rsid w:val="002B3D4F"/>
    <w:rsid w:val="002B3D5F"/>
    <w:rsid w:val="002B3E36"/>
    <w:rsid w:val="002B4014"/>
    <w:rsid w:val="002B4618"/>
    <w:rsid w:val="002B4702"/>
    <w:rsid w:val="002B5698"/>
    <w:rsid w:val="002B6657"/>
    <w:rsid w:val="002B6B69"/>
    <w:rsid w:val="002B6D7B"/>
    <w:rsid w:val="002B7269"/>
    <w:rsid w:val="002C0F0C"/>
    <w:rsid w:val="002C1423"/>
    <w:rsid w:val="002C1620"/>
    <w:rsid w:val="002C2328"/>
    <w:rsid w:val="002C2F21"/>
    <w:rsid w:val="002C332A"/>
    <w:rsid w:val="002C358F"/>
    <w:rsid w:val="002C477C"/>
    <w:rsid w:val="002C51D9"/>
    <w:rsid w:val="002C5359"/>
    <w:rsid w:val="002C5973"/>
    <w:rsid w:val="002C6FA8"/>
    <w:rsid w:val="002C7619"/>
    <w:rsid w:val="002C7985"/>
    <w:rsid w:val="002D0665"/>
    <w:rsid w:val="002D096F"/>
    <w:rsid w:val="002D2562"/>
    <w:rsid w:val="002D26E3"/>
    <w:rsid w:val="002D2D20"/>
    <w:rsid w:val="002D3991"/>
    <w:rsid w:val="002D439E"/>
    <w:rsid w:val="002D5280"/>
    <w:rsid w:val="002D59DA"/>
    <w:rsid w:val="002D5BF0"/>
    <w:rsid w:val="002D62B1"/>
    <w:rsid w:val="002D762C"/>
    <w:rsid w:val="002D76C6"/>
    <w:rsid w:val="002D7DDE"/>
    <w:rsid w:val="002E0229"/>
    <w:rsid w:val="002E0457"/>
    <w:rsid w:val="002E1F1E"/>
    <w:rsid w:val="002E1F69"/>
    <w:rsid w:val="002E2EEB"/>
    <w:rsid w:val="002E3C99"/>
    <w:rsid w:val="002E43AD"/>
    <w:rsid w:val="002E44C0"/>
    <w:rsid w:val="002E4CD3"/>
    <w:rsid w:val="002E506D"/>
    <w:rsid w:val="002E515A"/>
    <w:rsid w:val="002E5603"/>
    <w:rsid w:val="002E6628"/>
    <w:rsid w:val="002E74F0"/>
    <w:rsid w:val="002E79B4"/>
    <w:rsid w:val="002E7E66"/>
    <w:rsid w:val="002F0727"/>
    <w:rsid w:val="002F0A2C"/>
    <w:rsid w:val="002F187F"/>
    <w:rsid w:val="002F1B22"/>
    <w:rsid w:val="002F2513"/>
    <w:rsid w:val="002F281C"/>
    <w:rsid w:val="002F2904"/>
    <w:rsid w:val="002F2BAD"/>
    <w:rsid w:val="002F2D4B"/>
    <w:rsid w:val="002F3C2B"/>
    <w:rsid w:val="002F4CCD"/>
    <w:rsid w:val="002F4D07"/>
    <w:rsid w:val="002F52A7"/>
    <w:rsid w:val="002F53BE"/>
    <w:rsid w:val="002F5585"/>
    <w:rsid w:val="002F7484"/>
    <w:rsid w:val="00300BA0"/>
    <w:rsid w:val="0030107E"/>
    <w:rsid w:val="003020D2"/>
    <w:rsid w:val="0030320E"/>
    <w:rsid w:val="00303492"/>
    <w:rsid w:val="003035B2"/>
    <w:rsid w:val="00304DD4"/>
    <w:rsid w:val="00304F05"/>
    <w:rsid w:val="00305427"/>
    <w:rsid w:val="00305DD2"/>
    <w:rsid w:val="0030622F"/>
    <w:rsid w:val="00306E0E"/>
    <w:rsid w:val="00306E21"/>
    <w:rsid w:val="00307A35"/>
    <w:rsid w:val="00310577"/>
    <w:rsid w:val="00310581"/>
    <w:rsid w:val="00310A87"/>
    <w:rsid w:val="003117DB"/>
    <w:rsid w:val="0031190F"/>
    <w:rsid w:val="00311A7D"/>
    <w:rsid w:val="00312120"/>
    <w:rsid w:val="0031290D"/>
    <w:rsid w:val="00313C2C"/>
    <w:rsid w:val="003154A4"/>
    <w:rsid w:val="00315862"/>
    <w:rsid w:val="00317222"/>
    <w:rsid w:val="003214FA"/>
    <w:rsid w:val="00322DFB"/>
    <w:rsid w:val="00323971"/>
    <w:rsid w:val="003241FF"/>
    <w:rsid w:val="003252B6"/>
    <w:rsid w:val="00325D29"/>
    <w:rsid w:val="00325E99"/>
    <w:rsid w:val="00326F78"/>
    <w:rsid w:val="003272CD"/>
    <w:rsid w:val="0032785A"/>
    <w:rsid w:val="00330131"/>
    <w:rsid w:val="003310AC"/>
    <w:rsid w:val="0033129E"/>
    <w:rsid w:val="00331B13"/>
    <w:rsid w:val="00332460"/>
    <w:rsid w:val="00333989"/>
    <w:rsid w:val="00333E1C"/>
    <w:rsid w:val="00333F8A"/>
    <w:rsid w:val="00334489"/>
    <w:rsid w:val="003345A5"/>
    <w:rsid w:val="00334BEC"/>
    <w:rsid w:val="00335F3D"/>
    <w:rsid w:val="00336B84"/>
    <w:rsid w:val="00337129"/>
    <w:rsid w:val="0033792D"/>
    <w:rsid w:val="0034029F"/>
    <w:rsid w:val="003404E7"/>
    <w:rsid w:val="0034072D"/>
    <w:rsid w:val="00341B04"/>
    <w:rsid w:val="0034299F"/>
    <w:rsid w:val="00343068"/>
    <w:rsid w:val="00343151"/>
    <w:rsid w:val="003464B8"/>
    <w:rsid w:val="00346B55"/>
    <w:rsid w:val="00347A7C"/>
    <w:rsid w:val="0035174D"/>
    <w:rsid w:val="00351D9B"/>
    <w:rsid w:val="00352960"/>
    <w:rsid w:val="00353FB1"/>
    <w:rsid w:val="00355EED"/>
    <w:rsid w:val="00356BAF"/>
    <w:rsid w:val="00356C25"/>
    <w:rsid w:val="00360BAC"/>
    <w:rsid w:val="0036211B"/>
    <w:rsid w:val="00362747"/>
    <w:rsid w:val="00363093"/>
    <w:rsid w:val="003637B9"/>
    <w:rsid w:val="0036397A"/>
    <w:rsid w:val="00364177"/>
    <w:rsid w:val="0036422F"/>
    <w:rsid w:val="00365347"/>
    <w:rsid w:val="00366E8F"/>
    <w:rsid w:val="00370A5A"/>
    <w:rsid w:val="003728B4"/>
    <w:rsid w:val="00372FA8"/>
    <w:rsid w:val="0037373B"/>
    <w:rsid w:val="003739D8"/>
    <w:rsid w:val="003740A4"/>
    <w:rsid w:val="003745EB"/>
    <w:rsid w:val="003749DD"/>
    <w:rsid w:val="00375C93"/>
    <w:rsid w:val="003765BE"/>
    <w:rsid w:val="00377C04"/>
    <w:rsid w:val="003805E4"/>
    <w:rsid w:val="00380F9C"/>
    <w:rsid w:val="0038184C"/>
    <w:rsid w:val="003819F1"/>
    <w:rsid w:val="003823A5"/>
    <w:rsid w:val="00383370"/>
    <w:rsid w:val="00385091"/>
    <w:rsid w:val="00386524"/>
    <w:rsid w:val="00386834"/>
    <w:rsid w:val="003871D6"/>
    <w:rsid w:val="00387695"/>
    <w:rsid w:val="00387932"/>
    <w:rsid w:val="00387A18"/>
    <w:rsid w:val="00390909"/>
    <w:rsid w:val="00390B94"/>
    <w:rsid w:val="00391418"/>
    <w:rsid w:val="00393B82"/>
    <w:rsid w:val="0039505C"/>
    <w:rsid w:val="00395209"/>
    <w:rsid w:val="00395A1B"/>
    <w:rsid w:val="00395F60"/>
    <w:rsid w:val="003966D6"/>
    <w:rsid w:val="00397689"/>
    <w:rsid w:val="003A097C"/>
    <w:rsid w:val="003A22C6"/>
    <w:rsid w:val="003A3A8A"/>
    <w:rsid w:val="003A4AB1"/>
    <w:rsid w:val="003A57E1"/>
    <w:rsid w:val="003A5B42"/>
    <w:rsid w:val="003A5FBD"/>
    <w:rsid w:val="003A655D"/>
    <w:rsid w:val="003A6ED5"/>
    <w:rsid w:val="003B2EB5"/>
    <w:rsid w:val="003B3A38"/>
    <w:rsid w:val="003B405F"/>
    <w:rsid w:val="003B41D0"/>
    <w:rsid w:val="003B4289"/>
    <w:rsid w:val="003B4B9E"/>
    <w:rsid w:val="003B4E7F"/>
    <w:rsid w:val="003B5623"/>
    <w:rsid w:val="003B5FE7"/>
    <w:rsid w:val="003B6B5A"/>
    <w:rsid w:val="003B6CD1"/>
    <w:rsid w:val="003B7918"/>
    <w:rsid w:val="003C12C7"/>
    <w:rsid w:val="003C2D63"/>
    <w:rsid w:val="003C345D"/>
    <w:rsid w:val="003C3ACB"/>
    <w:rsid w:val="003C41E2"/>
    <w:rsid w:val="003C5491"/>
    <w:rsid w:val="003C6353"/>
    <w:rsid w:val="003C6425"/>
    <w:rsid w:val="003C7786"/>
    <w:rsid w:val="003D18B7"/>
    <w:rsid w:val="003D1C4B"/>
    <w:rsid w:val="003D352C"/>
    <w:rsid w:val="003D44D2"/>
    <w:rsid w:val="003D4916"/>
    <w:rsid w:val="003D5386"/>
    <w:rsid w:val="003D54A6"/>
    <w:rsid w:val="003D59B1"/>
    <w:rsid w:val="003D60F6"/>
    <w:rsid w:val="003D69B4"/>
    <w:rsid w:val="003D6D7A"/>
    <w:rsid w:val="003E2725"/>
    <w:rsid w:val="003E3EEB"/>
    <w:rsid w:val="003E4045"/>
    <w:rsid w:val="003E67E7"/>
    <w:rsid w:val="003F0672"/>
    <w:rsid w:val="003F0FBF"/>
    <w:rsid w:val="003F193C"/>
    <w:rsid w:val="003F1CB1"/>
    <w:rsid w:val="003F1D63"/>
    <w:rsid w:val="003F36F0"/>
    <w:rsid w:val="003F3946"/>
    <w:rsid w:val="003F4DE6"/>
    <w:rsid w:val="003F51BD"/>
    <w:rsid w:val="003F521F"/>
    <w:rsid w:val="003F53AD"/>
    <w:rsid w:val="003F603F"/>
    <w:rsid w:val="003F650C"/>
    <w:rsid w:val="003F7CD0"/>
    <w:rsid w:val="004006E9"/>
    <w:rsid w:val="00400788"/>
    <w:rsid w:val="00400839"/>
    <w:rsid w:val="00402C5D"/>
    <w:rsid w:val="00403456"/>
    <w:rsid w:val="00404038"/>
    <w:rsid w:val="004046CA"/>
    <w:rsid w:val="00404DD1"/>
    <w:rsid w:val="00404F41"/>
    <w:rsid w:val="0040576F"/>
    <w:rsid w:val="00407A84"/>
    <w:rsid w:val="00410597"/>
    <w:rsid w:val="00411899"/>
    <w:rsid w:val="00411F59"/>
    <w:rsid w:val="0041247D"/>
    <w:rsid w:val="0041274B"/>
    <w:rsid w:val="00412E54"/>
    <w:rsid w:val="00412F78"/>
    <w:rsid w:val="00413D16"/>
    <w:rsid w:val="00413F1B"/>
    <w:rsid w:val="00414C50"/>
    <w:rsid w:val="00414DA7"/>
    <w:rsid w:val="0041533C"/>
    <w:rsid w:val="004153E0"/>
    <w:rsid w:val="00415737"/>
    <w:rsid w:val="00416F62"/>
    <w:rsid w:val="00420B77"/>
    <w:rsid w:val="00421668"/>
    <w:rsid w:val="004219B5"/>
    <w:rsid w:val="004219EC"/>
    <w:rsid w:val="00422700"/>
    <w:rsid w:val="00423C24"/>
    <w:rsid w:val="00424667"/>
    <w:rsid w:val="004250A8"/>
    <w:rsid w:val="00425D55"/>
    <w:rsid w:val="00427913"/>
    <w:rsid w:val="00427FA4"/>
    <w:rsid w:val="00432953"/>
    <w:rsid w:val="0043362B"/>
    <w:rsid w:val="004339B6"/>
    <w:rsid w:val="00433CE8"/>
    <w:rsid w:val="00433D4F"/>
    <w:rsid w:val="0043425F"/>
    <w:rsid w:val="00435A1B"/>
    <w:rsid w:val="00436830"/>
    <w:rsid w:val="00440161"/>
    <w:rsid w:val="00440C78"/>
    <w:rsid w:val="004418CC"/>
    <w:rsid w:val="00441E45"/>
    <w:rsid w:val="00442836"/>
    <w:rsid w:val="0044296B"/>
    <w:rsid w:val="004432F5"/>
    <w:rsid w:val="004436ED"/>
    <w:rsid w:val="00443DA1"/>
    <w:rsid w:val="004443F1"/>
    <w:rsid w:val="00445241"/>
    <w:rsid w:val="004464EB"/>
    <w:rsid w:val="0044668F"/>
    <w:rsid w:val="00446C4C"/>
    <w:rsid w:val="00447FA7"/>
    <w:rsid w:val="0044E15A"/>
    <w:rsid w:val="004509EA"/>
    <w:rsid w:val="0045200E"/>
    <w:rsid w:val="0045298C"/>
    <w:rsid w:val="004530C9"/>
    <w:rsid w:val="00453D99"/>
    <w:rsid w:val="00454075"/>
    <w:rsid w:val="0045457C"/>
    <w:rsid w:val="00454EE3"/>
    <w:rsid w:val="00460E88"/>
    <w:rsid w:val="004611ED"/>
    <w:rsid w:val="0046253E"/>
    <w:rsid w:val="00462C5D"/>
    <w:rsid w:val="00463616"/>
    <w:rsid w:val="004639B1"/>
    <w:rsid w:val="00470088"/>
    <w:rsid w:val="00470517"/>
    <w:rsid w:val="00470B4A"/>
    <w:rsid w:val="00470BB5"/>
    <w:rsid w:val="0047277D"/>
    <w:rsid w:val="00472BA4"/>
    <w:rsid w:val="00473A0C"/>
    <w:rsid w:val="00473AFB"/>
    <w:rsid w:val="00474E66"/>
    <w:rsid w:val="00474EB1"/>
    <w:rsid w:val="00476944"/>
    <w:rsid w:val="0047777C"/>
    <w:rsid w:val="0047794A"/>
    <w:rsid w:val="00480611"/>
    <w:rsid w:val="0048072E"/>
    <w:rsid w:val="00480D0E"/>
    <w:rsid w:val="00481477"/>
    <w:rsid w:val="00481785"/>
    <w:rsid w:val="00481FF6"/>
    <w:rsid w:val="0048259E"/>
    <w:rsid w:val="00482F33"/>
    <w:rsid w:val="00483BA3"/>
    <w:rsid w:val="00484568"/>
    <w:rsid w:val="00484DEF"/>
    <w:rsid w:val="00484E13"/>
    <w:rsid w:val="0048559B"/>
    <w:rsid w:val="004857CC"/>
    <w:rsid w:val="004866C1"/>
    <w:rsid w:val="00486858"/>
    <w:rsid w:val="00486A06"/>
    <w:rsid w:val="00486BC2"/>
    <w:rsid w:val="00487C81"/>
    <w:rsid w:val="00490BF7"/>
    <w:rsid w:val="00490F90"/>
    <w:rsid w:val="00491A26"/>
    <w:rsid w:val="00491C32"/>
    <w:rsid w:val="0049613F"/>
    <w:rsid w:val="00497008"/>
    <w:rsid w:val="004A0396"/>
    <w:rsid w:val="004A27F5"/>
    <w:rsid w:val="004A33B3"/>
    <w:rsid w:val="004A3679"/>
    <w:rsid w:val="004A3B36"/>
    <w:rsid w:val="004A40C1"/>
    <w:rsid w:val="004A44BD"/>
    <w:rsid w:val="004A4860"/>
    <w:rsid w:val="004A4D39"/>
    <w:rsid w:val="004A54A8"/>
    <w:rsid w:val="004A5631"/>
    <w:rsid w:val="004B0166"/>
    <w:rsid w:val="004B2761"/>
    <w:rsid w:val="004B36DC"/>
    <w:rsid w:val="004B3C55"/>
    <w:rsid w:val="004B41B4"/>
    <w:rsid w:val="004B4B18"/>
    <w:rsid w:val="004B5DD4"/>
    <w:rsid w:val="004B6254"/>
    <w:rsid w:val="004B707D"/>
    <w:rsid w:val="004B7CC7"/>
    <w:rsid w:val="004B7EFB"/>
    <w:rsid w:val="004C1824"/>
    <w:rsid w:val="004C1EDC"/>
    <w:rsid w:val="004C2E13"/>
    <w:rsid w:val="004C31CE"/>
    <w:rsid w:val="004C3F2A"/>
    <w:rsid w:val="004C45DD"/>
    <w:rsid w:val="004C52BA"/>
    <w:rsid w:val="004C5508"/>
    <w:rsid w:val="004C621D"/>
    <w:rsid w:val="004C6457"/>
    <w:rsid w:val="004C6EDB"/>
    <w:rsid w:val="004C76E0"/>
    <w:rsid w:val="004D09C4"/>
    <w:rsid w:val="004D14B0"/>
    <w:rsid w:val="004D1AE6"/>
    <w:rsid w:val="004D27C0"/>
    <w:rsid w:val="004D2847"/>
    <w:rsid w:val="004D29E3"/>
    <w:rsid w:val="004D4D9D"/>
    <w:rsid w:val="004D7BB6"/>
    <w:rsid w:val="004E0EFE"/>
    <w:rsid w:val="004E0F8A"/>
    <w:rsid w:val="004E157F"/>
    <w:rsid w:val="004E2992"/>
    <w:rsid w:val="004E353B"/>
    <w:rsid w:val="004E42C6"/>
    <w:rsid w:val="004E5229"/>
    <w:rsid w:val="004E5BB7"/>
    <w:rsid w:val="004E5C67"/>
    <w:rsid w:val="004E7B5D"/>
    <w:rsid w:val="004F0C4D"/>
    <w:rsid w:val="004F134C"/>
    <w:rsid w:val="004F1E85"/>
    <w:rsid w:val="004F27E2"/>
    <w:rsid w:val="004F35AA"/>
    <w:rsid w:val="004F3671"/>
    <w:rsid w:val="004F4403"/>
    <w:rsid w:val="004F4867"/>
    <w:rsid w:val="004F49F0"/>
    <w:rsid w:val="004F4B5F"/>
    <w:rsid w:val="004F5167"/>
    <w:rsid w:val="004F6326"/>
    <w:rsid w:val="004F6AD3"/>
    <w:rsid w:val="004F6EB2"/>
    <w:rsid w:val="00500A55"/>
    <w:rsid w:val="005011CA"/>
    <w:rsid w:val="005018BB"/>
    <w:rsid w:val="005029B0"/>
    <w:rsid w:val="00503373"/>
    <w:rsid w:val="00503484"/>
    <w:rsid w:val="00503924"/>
    <w:rsid w:val="00504038"/>
    <w:rsid w:val="0050541B"/>
    <w:rsid w:val="00506377"/>
    <w:rsid w:val="00507859"/>
    <w:rsid w:val="00507F13"/>
    <w:rsid w:val="005105A0"/>
    <w:rsid w:val="00510B4E"/>
    <w:rsid w:val="005131FC"/>
    <w:rsid w:val="00513ED0"/>
    <w:rsid w:val="0051431E"/>
    <w:rsid w:val="0051500F"/>
    <w:rsid w:val="0051529C"/>
    <w:rsid w:val="005159A2"/>
    <w:rsid w:val="005171C3"/>
    <w:rsid w:val="00517CD7"/>
    <w:rsid w:val="00517E9E"/>
    <w:rsid w:val="00520630"/>
    <w:rsid w:val="00520E14"/>
    <w:rsid w:val="00521BC4"/>
    <w:rsid w:val="00522EC6"/>
    <w:rsid w:val="00522F10"/>
    <w:rsid w:val="00524950"/>
    <w:rsid w:val="0052496F"/>
    <w:rsid w:val="00530129"/>
    <w:rsid w:val="00530CB4"/>
    <w:rsid w:val="005318E1"/>
    <w:rsid w:val="00531CDF"/>
    <w:rsid w:val="00532458"/>
    <w:rsid w:val="00533A31"/>
    <w:rsid w:val="00533BAF"/>
    <w:rsid w:val="005340A4"/>
    <w:rsid w:val="00534690"/>
    <w:rsid w:val="00535819"/>
    <w:rsid w:val="0054106C"/>
    <w:rsid w:val="005421B4"/>
    <w:rsid w:val="00543E54"/>
    <w:rsid w:val="0054709F"/>
    <w:rsid w:val="005478CD"/>
    <w:rsid w:val="005501E8"/>
    <w:rsid w:val="00550DCA"/>
    <w:rsid w:val="005510BC"/>
    <w:rsid w:val="0055140C"/>
    <w:rsid w:val="00553105"/>
    <w:rsid w:val="00554D51"/>
    <w:rsid w:val="00554DDB"/>
    <w:rsid w:val="005558B3"/>
    <w:rsid w:val="00556C2C"/>
    <w:rsid w:val="0055798C"/>
    <w:rsid w:val="00557CBC"/>
    <w:rsid w:val="005602F6"/>
    <w:rsid w:val="0056037E"/>
    <w:rsid w:val="005604AE"/>
    <w:rsid w:val="0056135E"/>
    <w:rsid w:val="005621A6"/>
    <w:rsid w:val="00562371"/>
    <w:rsid w:val="005628BF"/>
    <w:rsid w:val="00563163"/>
    <w:rsid w:val="00563222"/>
    <w:rsid w:val="00564396"/>
    <w:rsid w:val="00565C08"/>
    <w:rsid w:val="00570FD6"/>
    <w:rsid w:val="005723C4"/>
    <w:rsid w:val="005735D8"/>
    <w:rsid w:val="005756BE"/>
    <w:rsid w:val="00580261"/>
    <w:rsid w:val="00580F67"/>
    <w:rsid w:val="005818A2"/>
    <w:rsid w:val="00581D90"/>
    <w:rsid w:val="00581FC9"/>
    <w:rsid w:val="005826B5"/>
    <w:rsid w:val="005828A1"/>
    <w:rsid w:val="00582C2B"/>
    <w:rsid w:val="00582D4C"/>
    <w:rsid w:val="00583BAF"/>
    <w:rsid w:val="00583DB4"/>
    <w:rsid w:val="00586385"/>
    <w:rsid w:val="005867EF"/>
    <w:rsid w:val="00586E7A"/>
    <w:rsid w:val="005874A6"/>
    <w:rsid w:val="0059014B"/>
    <w:rsid w:val="00591F72"/>
    <w:rsid w:val="0059229F"/>
    <w:rsid w:val="005943DC"/>
    <w:rsid w:val="00595155"/>
    <w:rsid w:val="005958AF"/>
    <w:rsid w:val="00595D60"/>
    <w:rsid w:val="00596390"/>
    <w:rsid w:val="00597BC5"/>
    <w:rsid w:val="005A0471"/>
    <w:rsid w:val="005A084F"/>
    <w:rsid w:val="005A1C01"/>
    <w:rsid w:val="005A28C8"/>
    <w:rsid w:val="005A3283"/>
    <w:rsid w:val="005A37DA"/>
    <w:rsid w:val="005A392A"/>
    <w:rsid w:val="005A6E28"/>
    <w:rsid w:val="005A7D47"/>
    <w:rsid w:val="005B0384"/>
    <w:rsid w:val="005B04F0"/>
    <w:rsid w:val="005B05CD"/>
    <w:rsid w:val="005B14A2"/>
    <w:rsid w:val="005B16B4"/>
    <w:rsid w:val="005B1780"/>
    <w:rsid w:val="005B29A7"/>
    <w:rsid w:val="005B3456"/>
    <w:rsid w:val="005B3486"/>
    <w:rsid w:val="005B39CD"/>
    <w:rsid w:val="005B4DEE"/>
    <w:rsid w:val="005B627E"/>
    <w:rsid w:val="005B7A2F"/>
    <w:rsid w:val="005B7C83"/>
    <w:rsid w:val="005C0035"/>
    <w:rsid w:val="005C12B7"/>
    <w:rsid w:val="005C15F6"/>
    <w:rsid w:val="005C2889"/>
    <w:rsid w:val="005C3B1D"/>
    <w:rsid w:val="005C4807"/>
    <w:rsid w:val="005C49DA"/>
    <w:rsid w:val="005C4AA7"/>
    <w:rsid w:val="005C54D9"/>
    <w:rsid w:val="005C5675"/>
    <w:rsid w:val="005C5C33"/>
    <w:rsid w:val="005C6608"/>
    <w:rsid w:val="005C6C89"/>
    <w:rsid w:val="005C7A6B"/>
    <w:rsid w:val="005D08AF"/>
    <w:rsid w:val="005D0A45"/>
    <w:rsid w:val="005D0C1C"/>
    <w:rsid w:val="005D1130"/>
    <w:rsid w:val="005D1FCE"/>
    <w:rsid w:val="005D2E8D"/>
    <w:rsid w:val="005D3815"/>
    <w:rsid w:val="005D384A"/>
    <w:rsid w:val="005D3A7D"/>
    <w:rsid w:val="005D3D8B"/>
    <w:rsid w:val="005D477C"/>
    <w:rsid w:val="005D68DE"/>
    <w:rsid w:val="005D7DF3"/>
    <w:rsid w:val="005E04ED"/>
    <w:rsid w:val="005E0B24"/>
    <w:rsid w:val="005E1ADD"/>
    <w:rsid w:val="005E1C71"/>
    <w:rsid w:val="005E3C4E"/>
    <w:rsid w:val="005E485B"/>
    <w:rsid w:val="005E48DF"/>
    <w:rsid w:val="005E4A8C"/>
    <w:rsid w:val="005E5B8C"/>
    <w:rsid w:val="005E5DEC"/>
    <w:rsid w:val="005F0223"/>
    <w:rsid w:val="005F0ACE"/>
    <w:rsid w:val="005F126E"/>
    <w:rsid w:val="005F27DB"/>
    <w:rsid w:val="005F2A20"/>
    <w:rsid w:val="005F2DDF"/>
    <w:rsid w:val="005F3144"/>
    <w:rsid w:val="005F39FD"/>
    <w:rsid w:val="005F3B17"/>
    <w:rsid w:val="005F3F97"/>
    <w:rsid w:val="005F45D2"/>
    <w:rsid w:val="005F57BE"/>
    <w:rsid w:val="005F598C"/>
    <w:rsid w:val="005F7B84"/>
    <w:rsid w:val="00600A94"/>
    <w:rsid w:val="00600D2A"/>
    <w:rsid w:val="0060255A"/>
    <w:rsid w:val="006031D1"/>
    <w:rsid w:val="00604819"/>
    <w:rsid w:val="00604B1A"/>
    <w:rsid w:val="006054AF"/>
    <w:rsid w:val="00605E22"/>
    <w:rsid w:val="00605FD1"/>
    <w:rsid w:val="00605FE0"/>
    <w:rsid w:val="00606399"/>
    <w:rsid w:val="006066B7"/>
    <w:rsid w:val="006068F0"/>
    <w:rsid w:val="00606EF9"/>
    <w:rsid w:val="006071FB"/>
    <w:rsid w:val="00612A0A"/>
    <w:rsid w:val="00612E59"/>
    <w:rsid w:val="00613AB7"/>
    <w:rsid w:val="00613AE1"/>
    <w:rsid w:val="006147D3"/>
    <w:rsid w:val="00614F71"/>
    <w:rsid w:val="00617359"/>
    <w:rsid w:val="00621031"/>
    <w:rsid w:val="006216EC"/>
    <w:rsid w:val="0062233F"/>
    <w:rsid w:val="00622D88"/>
    <w:rsid w:val="006255D1"/>
    <w:rsid w:val="00626292"/>
    <w:rsid w:val="00626413"/>
    <w:rsid w:val="00630BCE"/>
    <w:rsid w:val="0063158C"/>
    <w:rsid w:val="006327A7"/>
    <w:rsid w:val="0063381D"/>
    <w:rsid w:val="00633FE3"/>
    <w:rsid w:val="0063473B"/>
    <w:rsid w:val="00634FDF"/>
    <w:rsid w:val="0063629A"/>
    <w:rsid w:val="006375E3"/>
    <w:rsid w:val="006376D8"/>
    <w:rsid w:val="00637CC5"/>
    <w:rsid w:val="00637F61"/>
    <w:rsid w:val="00640158"/>
    <w:rsid w:val="006406E4"/>
    <w:rsid w:val="006414F7"/>
    <w:rsid w:val="00641666"/>
    <w:rsid w:val="00641AFE"/>
    <w:rsid w:val="0064285B"/>
    <w:rsid w:val="006428CF"/>
    <w:rsid w:val="006445F7"/>
    <w:rsid w:val="00645F4C"/>
    <w:rsid w:val="00646293"/>
    <w:rsid w:val="00646FD3"/>
    <w:rsid w:val="00647CE8"/>
    <w:rsid w:val="006505D3"/>
    <w:rsid w:val="006507F0"/>
    <w:rsid w:val="00650ED5"/>
    <w:rsid w:val="00651278"/>
    <w:rsid w:val="006518A8"/>
    <w:rsid w:val="00651C28"/>
    <w:rsid w:val="00651DC9"/>
    <w:rsid w:val="006525E9"/>
    <w:rsid w:val="00652E98"/>
    <w:rsid w:val="00653934"/>
    <w:rsid w:val="00654A38"/>
    <w:rsid w:val="00655A1D"/>
    <w:rsid w:val="00655D79"/>
    <w:rsid w:val="00657004"/>
    <w:rsid w:val="0065771B"/>
    <w:rsid w:val="00660282"/>
    <w:rsid w:val="00662412"/>
    <w:rsid w:val="00662AF6"/>
    <w:rsid w:val="006631EB"/>
    <w:rsid w:val="00663633"/>
    <w:rsid w:val="006666B3"/>
    <w:rsid w:val="00666A26"/>
    <w:rsid w:val="006700EC"/>
    <w:rsid w:val="00670758"/>
    <w:rsid w:val="00670C18"/>
    <w:rsid w:val="00671C0D"/>
    <w:rsid w:val="00671FF3"/>
    <w:rsid w:val="006773BB"/>
    <w:rsid w:val="006801C4"/>
    <w:rsid w:val="00680A78"/>
    <w:rsid w:val="0068109A"/>
    <w:rsid w:val="00682ECE"/>
    <w:rsid w:val="0068306A"/>
    <w:rsid w:val="00683CE8"/>
    <w:rsid w:val="006849E9"/>
    <w:rsid w:val="0068569B"/>
    <w:rsid w:val="006861BB"/>
    <w:rsid w:val="006862A9"/>
    <w:rsid w:val="006863E4"/>
    <w:rsid w:val="00686646"/>
    <w:rsid w:val="00686B11"/>
    <w:rsid w:val="00691044"/>
    <w:rsid w:val="006911AA"/>
    <w:rsid w:val="00691361"/>
    <w:rsid w:val="00691472"/>
    <w:rsid w:val="00691D19"/>
    <w:rsid w:val="0069205B"/>
    <w:rsid w:val="00692565"/>
    <w:rsid w:val="00692609"/>
    <w:rsid w:val="0069347B"/>
    <w:rsid w:val="00693710"/>
    <w:rsid w:val="006963A8"/>
    <w:rsid w:val="00697A29"/>
    <w:rsid w:val="00697CE8"/>
    <w:rsid w:val="006A0185"/>
    <w:rsid w:val="006A04E4"/>
    <w:rsid w:val="006A1255"/>
    <w:rsid w:val="006A1C32"/>
    <w:rsid w:val="006A2464"/>
    <w:rsid w:val="006A3331"/>
    <w:rsid w:val="006A3E82"/>
    <w:rsid w:val="006A486F"/>
    <w:rsid w:val="006A6912"/>
    <w:rsid w:val="006A7CC6"/>
    <w:rsid w:val="006B10C6"/>
    <w:rsid w:val="006B1132"/>
    <w:rsid w:val="006B1C45"/>
    <w:rsid w:val="006B1F3A"/>
    <w:rsid w:val="006B2461"/>
    <w:rsid w:val="006B2FF7"/>
    <w:rsid w:val="006B32BB"/>
    <w:rsid w:val="006B392D"/>
    <w:rsid w:val="006B3C40"/>
    <w:rsid w:val="006B421C"/>
    <w:rsid w:val="006B4874"/>
    <w:rsid w:val="006B49A7"/>
    <w:rsid w:val="006B5F1A"/>
    <w:rsid w:val="006B6622"/>
    <w:rsid w:val="006B6F75"/>
    <w:rsid w:val="006B76C6"/>
    <w:rsid w:val="006C007B"/>
    <w:rsid w:val="006C1542"/>
    <w:rsid w:val="006C1F1A"/>
    <w:rsid w:val="006C35AC"/>
    <w:rsid w:val="006C79F7"/>
    <w:rsid w:val="006C7D6C"/>
    <w:rsid w:val="006C7E50"/>
    <w:rsid w:val="006D04D3"/>
    <w:rsid w:val="006D1ECF"/>
    <w:rsid w:val="006D29C2"/>
    <w:rsid w:val="006D58E4"/>
    <w:rsid w:val="006D5B12"/>
    <w:rsid w:val="006D6029"/>
    <w:rsid w:val="006D67D5"/>
    <w:rsid w:val="006D7731"/>
    <w:rsid w:val="006D7D2B"/>
    <w:rsid w:val="006E13A2"/>
    <w:rsid w:val="006E1770"/>
    <w:rsid w:val="006E1939"/>
    <w:rsid w:val="006E19DE"/>
    <w:rsid w:val="006E20A6"/>
    <w:rsid w:val="006E24B4"/>
    <w:rsid w:val="006E3A54"/>
    <w:rsid w:val="006E47D9"/>
    <w:rsid w:val="006E4838"/>
    <w:rsid w:val="006E5544"/>
    <w:rsid w:val="006E56B2"/>
    <w:rsid w:val="006E5C88"/>
    <w:rsid w:val="006E7A0C"/>
    <w:rsid w:val="006E7C13"/>
    <w:rsid w:val="006F0168"/>
    <w:rsid w:val="006F0236"/>
    <w:rsid w:val="006F0DC4"/>
    <w:rsid w:val="006F160B"/>
    <w:rsid w:val="006F1624"/>
    <w:rsid w:val="006F1767"/>
    <w:rsid w:val="006F2076"/>
    <w:rsid w:val="006F342B"/>
    <w:rsid w:val="006F4151"/>
    <w:rsid w:val="006F4557"/>
    <w:rsid w:val="006F4714"/>
    <w:rsid w:val="006F66BE"/>
    <w:rsid w:val="006F789F"/>
    <w:rsid w:val="00702280"/>
    <w:rsid w:val="007031C8"/>
    <w:rsid w:val="00703961"/>
    <w:rsid w:val="0070548B"/>
    <w:rsid w:val="00706A5A"/>
    <w:rsid w:val="00706A6D"/>
    <w:rsid w:val="007074D7"/>
    <w:rsid w:val="0070785B"/>
    <w:rsid w:val="0071011E"/>
    <w:rsid w:val="0071102C"/>
    <w:rsid w:val="0071160D"/>
    <w:rsid w:val="00712682"/>
    <w:rsid w:val="0071350B"/>
    <w:rsid w:val="00713A49"/>
    <w:rsid w:val="00714190"/>
    <w:rsid w:val="007164FB"/>
    <w:rsid w:val="00716582"/>
    <w:rsid w:val="007173CF"/>
    <w:rsid w:val="007204B0"/>
    <w:rsid w:val="007205D6"/>
    <w:rsid w:val="00721F39"/>
    <w:rsid w:val="00722968"/>
    <w:rsid w:val="007239B8"/>
    <w:rsid w:val="00724324"/>
    <w:rsid w:val="007247F4"/>
    <w:rsid w:val="00726325"/>
    <w:rsid w:val="00726424"/>
    <w:rsid w:val="007278F7"/>
    <w:rsid w:val="00727A2B"/>
    <w:rsid w:val="00727B93"/>
    <w:rsid w:val="00731BA4"/>
    <w:rsid w:val="00733067"/>
    <w:rsid w:val="007337B0"/>
    <w:rsid w:val="00733808"/>
    <w:rsid w:val="00733B0F"/>
    <w:rsid w:val="0073549F"/>
    <w:rsid w:val="00736333"/>
    <w:rsid w:val="00736819"/>
    <w:rsid w:val="00736F54"/>
    <w:rsid w:val="0073772C"/>
    <w:rsid w:val="0074144B"/>
    <w:rsid w:val="0074430E"/>
    <w:rsid w:val="0074708A"/>
    <w:rsid w:val="00747C6E"/>
    <w:rsid w:val="00747F6E"/>
    <w:rsid w:val="007504AD"/>
    <w:rsid w:val="00750C0E"/>
    <w:rsid w:val="00750E5A"/>
    <w:rsid w:val="00753020"/>
    <w:rsid w:val="00753510"/>
    <w:rsid w:val="0075499F"/>
    <w:rsid w:val="007549F6"/>
    <w:rsid w:val="00755A3C"/>
    <w:rsid w:val="00755D1C"/>
    <w:rsid w:val="00756CD5"/>
    <w:rsid w:val="007579E0"/>
    <w:rsid w:val="00760C74"/>
    <w:rsid w:val="0076292C"/>
    <w:rsid w:val="007653DB"/>
    <w:rsid w:val="007668F0"/>
    <w:rsid w:val="007673E4"/>
    <w:rsid w:val="0077046C"/>
    <w:rsid w:val="00770850"/>
    <w:rsid w:val="00771942"/>
    <w:rsid w:val="007719DC"/>
    <w:rsid w:val="00771DDF"/>
    <w:rsid w:val="00771F16"/>
    <w:rsid w:val="00772074"/>
    <w:rsid w:val="0077275B"/>
    <w:rsid w:val="007727E0"/>
    <w:rsid w:val="00773736"/>
    <w:rsid w:val="00773C74"/>
    <w:rsid w:val="0077416E"/>
    <w:rsid w:val="00775951"/>
    <w:rsid w:val="00775D35"/>
    <w:rsid w:val="007766DC"/>
    <w:rsid w:val="00776BD9"/>
    <w:rsid w:val="007808E7"/>
    <w:rsid w:val="00780D44"/>
    <w:rsid w:val="00781099"/>
    <w:rsid w:val="0078190D"/>
    <w:rsid w:val="0078227D"/>
    <w:rsid w:val="0078262B"/>
    <w:rsid w:val="00782B12"/>
    <w:rsid w:val="00783377"/>
    <w:rsid w:val="00783DC7"/>
    <w:rsid w:val="007841EB"/>
    <w:rsid w:val="00784808"/>
    <w:rsid w:val="00784B44"/>
    <w:rsid w:val="00784C6C"/>
    <w:rsid w:val="00784D61"/>
    <w:rsid w:val="00785946"/>
    <w:rsid w:val="00785B6A"/>
    <w:rsid w:val="00786081"/>
    <w:rsid w:val="007868CF"/>
    <w:rsid w:val="00786D65"/>
    <w:rsid w:val="00790153"/>
    <w:rsid w:val="0079244E"/>
    <w:rsid w:val="00792745"/>
    <w:rsid w:val="00792938"/>
    <w:rsid w:val="00793373"/>
    <w:rsid w:val="00793652"/>
    <w:rsid w:val="00793998"/>
    <w:rsid w:val="00793A41"/>
    <w:rsid w:val="00793F02"/>
    <w:rsid w:val="00794D1F"/>
    <w:rsid w:val="00796247"/>
    <w:rsid w:val="00796570"/>
    <w:rsid w:val="007971C7"/>
    <w:rsid w:val="00797C95"/>
    <w:rsid w:val="00797CF2"/>
    <w:rsid w:val="007A18AD"/>
    <w:rsid w:val="007A1FDA"/>
    <w:rsid w:val="007A2D54"/>
    <w:rsid w:val="007A309E"/>
    <w:rsid w:val="007A36FB"/>
    <w:rsid w:val="007A3924"/>
    <w:rsid w:val="007A445F"/>
    <w:rsid w:val="007A4798"/>
    <w:rsid w:val="007A7216"/>
    <w:rsid w:val="007A79B1"/>
    <w:rsid w:val="007B0425"/>
    <w:rsid w:val="007B1342"/>
    <w:rsid w:val="007B16F9"/>
    <w:rsid w:val="007B2CFA"/>
    <w:rsid w:val="007B408C"/>
    <w:rsid w:val="007B4CE2"/>
    <w:rsid w:val="007B4F1B"/>
    <w:rsid w:val="007B5828"/>
    <w:rsid w:val="007B7DD8"/>
    <w:rsid w:val="007B7DE3"/>
    <w:rsid w:val="007C0114"/>
    <w:rsid w:val="007C06B5"/>
    <w:rsid w:val="007C1CD3"/>
    <w:rsid w:val="007C251F"/>
    <w:rsid w:val="007C320E"/>
    <w:rsid w:val="007C3E5F"/>
    <w:rsid w:val="007C43D9"/>
    <w:rsid w:val="007C4CE0"/>
    <w:rsid w:val="007C5D6B"/>
    <w:rsid w:val="007C63E4"/>
    <w:rsid w:val="007D060D"/>
    <w:rsid w:val="007D0D69"/>
    <w:rsid w:val="007D1D20"/>
    <w:rsid w:val="007D3BDC"/>
    <w:rsid w:val="007D4805"/>
    <w:rsid w:val="007D5E2B"/>
    <w:rsid w:val="007D7538"/>
    <w:rsid w:val="007D79F5"/>
    <w:rsid w:val="007D7C9F"/>
    <w:rsid w:val="007D7CF2"/>
    <w:rsid w:val="007E007A"/>
    <w:rsid w:val="007E0AF5"/>
    <w:rsid w:val="007E1C19"/>
    <w:rsid w:val="007E225C"/>
    <w:rsid w:val="007E234B"/>
    <w:rsid w:val="007E2A29"/>
    <w:rsid w:val="007E30FA"/>
    <w:rsid w:val="007E332F"/>
    <w:rsid w:val="007E485E"/>
    <w:rsid w:val="007E67E2"/>
    <w:rsid w:val="007E75F1"/>
    <w:rsid w:val="007E7A18"/>
    <w:rsid w:val="007F0442"/>
    <w:rsid w:val="007F0522"/>
    <w:rsid w:val="007F06AB"/>
    <w:rsid w:val="007F079E"/>
    <w:rsid w:val="007F1078"/>
    <w:rsid w:val="007F25F0"/>
    <w:rsid w:val="007F52BD"/>
    <w:rsid w:val="007F63D5"/>
    <w:rsid w:val="007F72A3"/>
    <w:rsid w:val="007F7E49"/>
    <w:rsid w:val="008001EA"/>
    <w:rsid w:val="008001F0"/>
    <w:rsid w:val="008005FC"/>
    <w:rsid w:val="00800669"/>
    <w:rsid w:val="00800938"/>
    <w:rsid w:val="00800DD3"/>
    <w:rsid w:val="008011DB"/>
    <w:rsid w:val="008020B6"/>
    <w:rsid w:val="00802458"/>
    <w:rsid w:val="0080280A"/>
    <w:rsid w:val="008037ED"/>
    <w:rsid w:val="00805709"/>
    <w:rsid w:val="00806061"/>
    <w:rsid w:val="008062B3"/>
    <w:rsid w:val="0080649D"/>
    <w:rsid w:val="0080691D"/>
    <w:rsid w:val="00806A54"/>
    <w:rsid w:val="0080748B"/>
    <w:rsid w:val="00810126"/>
    <w:rsid w:val="00810FC0"/>
    <w:rsid w:val="00811682"/>
    <w:rsid w:val="008141AC"/>
    <w:rsid w:val="008143BD"/>
    <w:rsid w:val="0081509D"/>
    <w:rsid w:val="008159DE"/>
    <w:rsid w:val="00816BF8"/>
    <w:rsid w:val="0081785C"/>
    <w:rsid w:val="00817F18"/>
    <w:rsid w:val="008202CA"/>
    <w:rsid w:val="0082039D"/>
    <w:rsid w:val="00820409"/>
    <w:rsid w:val="00820507"/>
    <w:rsid w:val="0082056E"/>
    <w:rsid w:val="0082062E"/>
    <w:rsid w:val="008209CC"/>
    <w:rsid w:val="00820A41"/>
    <w:rsid w:val="00821187"/>
    <w:rsid w:val="0082178E"/>
    <w:rsid w:val="0082224E"/>
    <w:rsid w:val="00822C6F"/>
    <w:rsid w:val="008230E2"/>
    <w:rsid w:val="00823A9B"/>
    <w:rsid w:val="0082454D"/>
    <w:rsid w:val="008248AE"/>
    <w:rsid w:val="00825F12"/>
    <w:rsid w:val="00826F4D"/>
    <w:rsid w:val="00827015"/>
    <w:rsid w:val="00830437"/>
    <w:rsid w:val="00831279"/>
    <w:rsid w:val="00831B08"/>
    <w:rsid w:val="00833545"/>
    <w:rsid w:val="008340E8"/>
    <w:rsid w:val="008342D3"/>
    <w:rsid w:val="00834A7F"/>
    <w:rsid w:val="00834B38"/>
    <w:rsid w:val="0083701B"/>
    <w:rsid w:val="008373C5"/>
    <w:rsid w:val="0084206E"/>
    <w:rsid w:val="008428A5"/>
    <w:rsid w:val="008439FB"/>
    <w:rsid w:val="008447F8"/>
    <w:rsid w:val="0084492F"/>
    <w:rsid w:val="00845457"/>
    <w:rsid w:val="008459A9"/>
    <w:rsid w:val="00846608"/>
    <w:rsid w:val="00846D34"/>
    <w:rsid w:val="00846D5A"/>
    <w:rsid w:val="008473FA"/>
    <w:rsid w:val="00847611"/>
    <w:rsid w:val="00847EEC"/>
    <w:rsid w:val="00851B4A"/>
    <w:rsid w:val="00851E75"/>
    <w:rsid w:val="00851F80"/>
    <w:rsid w:val="00853034"/>
    <w:rsid w:val="00853D46"/>
    <w:rsid w:val="008558BF"/>
    <w:rsid w:val="0085775E"/>
    <w:rsid w:val="00857C55"/>
    <w:rsid w:val="00857ED6"/>
    <w:rsid w:val="00860032"/>
    <w:rsid w:val="0086051D"/>
    <w:rsid w:val="008609A4"/>
    <w:rsid w:val="00860B7D"/>
    <w:rsid w:val="00861A62"/>
    <w:rsid w:val="0086248F"/>
    <w:rsid w:val="00862767"/>
    <w:rsid w:val="00862BC1"/>
    <w:rsid w:val="00862D5A"/>
    <w:rsid w:val="008637F6"/>
    <w:rsid w:val="008639FD"/>
    <w:rsid w:val="00863AE0"/>
    <w:rsid w:val="00863C3A"/>
    <w:rsid w:val="0086440F"/>
    <w:rsid w:val="00864829"/>
    <w:rsid w:val="00865C56"/>
    <w:rsid w:val="008661E4"/>
    <w:rsid w:val="00866645"/>
    <w:rsid w:val="00866D0A"/>
    <w:rsid w:val="0086792C"/>
    <w:rsid w:val="00870447"/>
    <w:rsid w:val="00870959"/>
    <w:rsid w:val="0087146E"/>
    <w:rsid w:val="008723CE"/>
    <w:rsid w:val="008725E6"/>
    <w:rsid w:val="008728C5"/>
    <w:rsid w:val="008741D0"/>
    <w:rsid w:val="0087502E"/>
    <w:rsid w:val="00875B85"/>
    <w:rsid w:val="00876E2B"/>
    <w:rsid w:val="00877454"/>
    <w:rsid w:val="00877889"/>
    <w:rsid w:val="00880C7E"/>
    <w:rsid w:val="00881383"/>
    <w:rsid w:val="008820AD"/>
    <w:rsid w:val="00882B31"/>
    <w:rsid w:val="00882DFD"/>
    <w:rsid w:val="00883B4A"/>
    <w:rsid w:val="008841AA"/>
    <w:rsid w:val="00884B8B"/>
    <w:rsid w:val="00885735"/>
    <w:rsid w:val="00885760"/>
    <w:rsid w:val="00887150"/>
    <w:rsid w:val="0088725A"/>
    <w:rsid w:val="0088766A"/>
    <w:rsid w:val="00890B87"/>
    <w:rsid w:val="008911AD"/>
    <w:rsid w:val="00893370"/>
    <w:rsid w:val="00894339"/>
    <w:rsid w:val="00895CAF"/>
    <w:rsid w:val="0089716F"/>
    <w:rsid w:val="00897BB0"/>
    <w:rsid w:val="008A06CE"/>
    <w:rsid w:val="008A0EA7"/>
    <w:rsid w:val="008A2F6A"/>
    <w:rsid w:val="008A306A"/>
    <w:rsid w:val="008A31FB"/>
    <w:rsid w:val="008A40BF"/>
    <w:rsid w:val="008A4294"/>
    <w:rsid w:val="008A5934"/>
    <w:rsid w:val="008A5948"/>
    <w:rsid w:val="008A73E2"/>
    <w:rsid w:val="008A7533"/>
    <w:rsid w:val="008A7F88"/>
    <w:rsid w:val="008B00A3"/>
    <w:rsid w:val="008B1E6B"/>
    <w:rsid w:val="008B21B6"/>
    <w:rsid w:val="008B2ED8"/>
    <w:rsid w:val="008B32A9"/>
    <w:rsid w:val="008B3769"/>
    <w:rsid w:val="008B3BCA"/>
    <w:rsid w:val="008B4E80"/>
    <w:rsid w:val="008B5D5F"/>
    <w:rsid w:val="008B67B7"/>
    <w:rsid w:val="008B7078"/>
    <w:rsid w:val="008C029F"/>
    <w:rsid w:val="008C2B2C"/>
    <w:rsid w:val="008C3478"/>
    <w:rsid w:val="008C377B"/>
    <w:rsid w:val="008C3968"/>
    <w:rsid w:val="008C3C38"/>
    <w:rsid w:val="008C4BDF"/>
    <w:rsid w:val="008C4F0D"/>
    <w:rsid w:val="008C50B3"/>
    <w:rsid w:val="008C52CB"/>
    <w:rsid w:val="008C6184"/>
    <w:rsid w:val="008C634D"/>
    <w:rsid w:val="008C7116"/>
    <w:rsid w:val="008C7A6A"/>
    <w:rsid w:val="008C7E6A"/>
    <w:rsid w:val="008D17FB"/>
    <w:rsid w:val="008D1C81"/>
    <w:rsid w:val="008D1D31"/>
    <w:rsid w:val="008D2000"/>
    <w:rsid w:val="008D2C27"/>
    <w:rsid w:val="008D3827"/>
    <w:rsid w:val="008D3EED"/>
    <w:rsid w:val="008D4EA7"/>
    <w:rsid w:val="008D4F36"/>
    <w:rsid w:val="008D50F8"/>
    <w:rsid w:val="008D56B6"/>
    <w:rsid w:val="008D678B"/>
    <w:rsid w:val="008E0824"/>
    <w:rsid w:val="008E101F"/>
    <w:rsid w:val="008E1183"/>
    <w:rsid w:val="008E1E16"/>
    <w:rsid w:val="008E2955"/>
    <w:rsid w:val="008E4FFE"/>
    <w:rsid w:val="008E589E"/>
    <w:rsid w:val="008E6015"/>
    <w:rsid w:val="008E671D"/>
    <w:rsid w:val="008F0A75"/>
    <w:rsid w:val="008F0D81"/>
    <w:rsid w:val="008F12EE"/>
    <w:rsid w:val="008F332F"/>
    <w:rsid w:val="008F3476"/>
    <w:rsid w:val="008F3DBB"/>
    <w:rsid w:val="008F3F8B"/>
    <w:rsid w:val="008F604E"/>
    <w:rsid w:val="008F6A52"/>
    <w:rsid w:val="008F6C4C"/>
    <w:rsid w:val="008F76A2"/>
    <w:rsid w:val="00900172"/>
    <w:rsid w:val="0090078A"/>
    <w:rsid w:val="00900E82"/>
    <w:rsid w:val="00901B60"/>
    <w:rsid w:val="00901D51"/>
    <w:rsid w:val="0090280E"/>
    <w:rsid w:val="009064AB"/>
    <w:rsid w:val="00906876"/>
    <w:rsid w:val="00907ACB"/>
    <w:rsid w:val="009115B4"/>
    <w:rsid w:val="00912470"/>
    <w:rsid w:val="009130B4"/>
    <w:rsid w:val="0091411D"/>
    <w:rsid w:val="00914BB6"/>
    <w:rsid w:val="00914C45"/>
    <w:rsid w:val="00916144"/>
    <w:rsid w:val="009167CF"/>
    <w:rsid w:val="00916B5B"/>
    <w:rsid w:val="0091700C"/>
    <w:rsid w:val="00917253"/>
    <w:rsid w:val="00917F5A"/>
    <w:rsid w:val="0092054C"/>
    <w:rsid w:val="0092172F"/>
    <w:rsid w:val="00921A9A"/>
    <w:rsid w:val="00921F73"/>
    <w:rsid w:val="00922312"/>
    <w:rsid w:val="009225C5"/>
    <w:rsid w:val="00922B47"/>
    <w:rsid w:val="0092304E"/>
    <w:rsid w:val="00923C1A"/>
    <w:rsid w:val="009255DC"/>
    <w:rsid w:val="0092617A"/>
    <w:rsid w:val="0092774D"/>
    <w:rsid w:val="00930B75"/>
    <w:rsid w:val="00930CA2"/>
    <w:rsid w:val="0093123E"/>
    <w:rsid w:val="009314FA"/>
    <w:rsid w:val="00931A0F"/>
    <w:rsid w:val="00931EEB"/>
    <w:rsid w:val="00931F30"/>
    <w:rsid w:val="00932739"/>
    <w:rsid w:val="0093310D"/>
    <w:rsid w:val="00933AC7"/>
    <w:rsid w:val="00933DA9"/>
    <w:rsid w:val="00935C0B"/>
    <w:rsid w:val="009367ED"/>
    <w:rsid w:val="009378D0"/>
    <w:rsid w:val="00937A26"/>
    <w:rsid w:val="00940257"/>
    <w:rsid w:val="00940263"/>
    <w:rsid w:val="00942A95"/>
    <w:rsid w:val="00942EBC"/>
    <w:rsid w:val="009439D5"/>
    <w:rsid w:val="00943C00"/>
    <w:rsid w:val="00944219"/>
    <w:rsid w:val="009464FA"/>
    <w:rsid w:val="00946671"/>
    <w:rsid w:val="0094671C"/>
    <w:rsid w:val="009476B2"/>
    <w:rsid w:val="00947707"/>
    <w:rsid w:val="00947D71"/>
    <w:rsid w:val="00950112"/>
    <w:rsid w:val="0095028F"/>
    <w:rsid w:val="00950743"/>
    <w:rsid w:val="009513F0"/>
    <w:rsid w:val="00951AAB"/>
    <w:rsid w:val="00952DBB"/>
    <w:rsid w:val="00953429"/>
    <w:rsid w:val="00953ED6"/>
    <w:rsid w:val="00954F13"/>
    <w:rsid w:val="00955116"/>
    <w:rsid w:val="009552F2"/>
    <w:rsid w:val="009553BD"/>
    <w:rsid w:val="00955B08"/>
    <w:rsid w:val="00956685"/>
    <w:rsid w:val="00956877"/>
    <w:rsid w:val="00956BF4"/>
    <w:rsid w:val="009572B4"/>
    <w:rsid w:val="009573EC"/>
    <w:rsid w:val="0096068E"/>
    <w:rsid w:val="00960CCA"/>
    <w:rsid w:val="00963537"/>
    <w:rsid w:val="00963605"/>
    <w:rsid w:val="009639F2"/>
    <w:rsid w:val="00963B82"/>
    <w:rsid w:val="00964366"/>
    <w:rsid w:val="009659DC"/>
    <w:rsid w:val="00965BF3"/>
    <w:rsid w:val="00966212"/>
    <w:rsid w:val="009700A7"/>
    <w:rsid w:val="00970379"/>
    <w:rsid w:val="009705F7"/>
    <w:rsid w:val="0097068A"/>
    <w:rsid w:val="00970D7B"/>
    <w:rsid w:val="00973CE0"/>
    <w:rsid w:val="00974107"/>
    <w:rsid w:val="00975654"/>
    <w:rsid w:val="00976A12"/>
    <w:rsid w:val="00977032"/>
    <w:rsid w:val="00980279"/>
    <w:rsid w:val="00980539"/>
    <w:rsid w:val="009805A6"/>
    <w:rsid w:val="00980C95"/>
    <w:rsid w:val="009826BE"/>
    <w:rsid w:val="00982773"/>
    <w:rsid w:val="0098295F"/>
    <w:rsid w:val="00983CA2"/>
    <w:rsid w:val="00984FD6"/>
    <w:rsid w:val="00985365"/>
    <w:rsid w:val="00985DB6"/>
    <w:rsid w:val="009872DA"/>
    <w:rsid w:val="0098782C"/>
    <w:rsid w:val="009939CB"/>
    <w:rsid w:val="0099440E"/>
    <w:rsid w:val="00995769"/>
    <w:rsid w:val="00995E18"/>
    <w:rsid w:val="00996826"/>
    <w:rsid w:val="00996C3C"/>
    <w:rsid w:val="0099728D"/>
    <w:rsid w:val="009A0533"/>
    <w:rsid w:val="009A3036"/>
    <w:rsid w:val="009A3DFC"/>
    <w:rsid w:val="009A4D04"/>
    <w:rsid w:val="009A6E11"/>
    <w:rsid w:val="009A77A5"/>
    <w:rsid w:val="009B00D5"/>
    <w:rsid w:val="009B0321"/>
    <w:rsid w:val="009B0B62"/>
    <w:rsid w:val="009B0EF4"/>
    <w:rsid w:val="009B1BC2"/>
    <w:rsid w:val="009B2216"/>
    <w:rsid w:val="009B27B2"/>
    <w:rsid w:val="009B366A"/>
    <w:rsid w:val="009B3E52"/>
    <w:rsid w:val="009B4C13"/>
    <w:rsid w:val="009B6146"/>
    <w:rsid w:val="009B71F4"/>
    <w:rsid w:val="009B72C7"/>
    <w:rsid w:val="009B7D4B"/>
    <w:rsid w:val="009B7DE7"/>
    <w:rsid w:val="009C0649"/>
    <w:rsid w:val="009C095E"/>
    <w:rsid w:val="009C09D0"/>
    <w:rsid w:val="009C2FFA"/>
    <w:rsid w:val="009C45A1"/>
    <w:rsid w:val="009C4B02"/>
    <w:rsid w:val="009C5AE8"/>
    <w:rsid w:val="009C6228"/>
    <w:rsid w:val="009D1BEE"/>
    <w:rsid w:val="009D219A"/>
    <w:rsid w:val="009D269C"/>
    <w:rsid w:val="009D26D2"/>
    <w:rsid w:val="009D28C3"/>
    <w:rsid w:val="009D4835"/>
    <w:rsid w:val="009D5641"/>
    <w:rsid w:val="009D5EC4"/>
    <w:rsid w:val="009D6456"/>
    <w:rsid w:val="009D6A77"/>
    <w:rsid w:val="009D6CC6"/>
    <w:rsid w:val="009D764C"/>
    <w:rsid w:val="009D7AAD"/>
    <w:rsid w:val="009E0206"/>
    <w:rsid w:val="009E036A"/>
    <w:rsid w:val="009E1220"/>
    <w:rsid w:val="009E13B5"/>
    <w:rsid w:val="009E14D6"/>
    <w:rsid w:val="009E25E4"/>
    <w:rsid w:val="009E30A0"/>
    <w:rsid w:val="009E32BB"/>
    <w:rsid w:val="009E3581"/>
    <w:rsid w:val="009E401A"/>
    <w:rsid w:val="009E40AC"/>
    <w:rsid w:val="009E4FA0"/>
    <w:rsid w:val="009E58FB"/>
    <w:rsid w:val="009E5F85"/>
    <w:rsid w:val="009F043C"/>
    <w:rsid w:val="009F0B67"/>
    <w:rsid w:val="009F1127"/>
    <w:rsid w:val="009F1882"/>
    <w:rsid w:val="009F25EB"/>
    <w:rsid w:val="009F40B1"/>
    <w:rsid w:val="009F477D"/>
    <w:rsid w:val="009F5570"/>
    <w:rsid w:val="009F5B2B"/>
    <w:rsid w:val="009F6788"/>
    <w:rsid w:val="00A00050"/>
    <w:rsid w:val="00A00B7F"/>
    <w:rsid w:val="00A00E54"/>
    <w:rsid w:val="00A00E93"/>
    <w:rsid w:val="00A00E98"/>
    <w:rsid w:val="00A01003"/>
    <w:rsid w:val="00A026C8"/>
    <w:rsid w:val="00A028D3"/>
    <w:rsid w:val="00A02F7F"/>
    <w:rsid w:val="00A03C1A"/>
    <w:rsid w:val="00A0462F"/>
    <w:rsid w:val="00A049E7"/>
    <w:rsid w:val="00A0664F"/>
    <w:rsid w:val="00A06E5C"/>
    <w:rsid w:val="00A071FA"/>
    <w:rsid w:val="00A10BF0"/>
    <w:rsid w:val="00A11AB6"/>
    <w:rsid w:val="00A12EA6"/>
    <w:rsid w:val="00A12F6C"/>
    <w:rsid w:val="00A13625"/>
    <w:rsid w:val="00A14001"/>
    <w:rsid w:val="00A14072"/>
    <w:rsid w:val="00A14317"/>
    <w:rsid w:val="00A14600"/>
    <w:rsid w:val="00A15BDB"/>
    <w:rsid w:val="00A160A8"/>
    <w:rsid w:val="00A16524"/>
    <w:rsid w:val="00A20CD1"/>
    <w:rsid w:val="00A20FC1"/>
    <w:rsid w:val="00A213CD"/>
    <w:rsid w:val="00A214DA"/>
    <w:rsid w:val="00A23020"/>
    <w:rsid w:val="00A23433"/>
    <w:rsid w:val="00A23A3E"/>
    <w:rsid w:val="00A23B45"/>
    <w:rsid w:val="00A2403E"/>
    <w:rsid w:val="00A2435A"/>
    <w:rsid w:val="00A24734"/>
    <w:rsid w:val="00A250B8"/>
    <w:rsid w:val="00A25301"/>
    <w:rsid w:val="00A25AD4"/>
    <w:rsid w:val="00A26031"/>
    <w:rsid w:val="00A267C7"/>
    <w:rsid w:val="00A269AA"/>
    <w:rsid w:val="00A306B1"/>
    <w:rsid w:val="00A3140C"/>
    <w:rsid w:val="00A3140D"/>
    <w:rsid w:val="00A31C13"/>
    <w:rsid w:val="00A3203A"/>
    <w:rsid w:val="00A340D2"/>
    <w:rsid w:val="00A348A0"/>
    <w:rsid w:val="00A35352"/>
    <w:rsid w:val="00A35961"/>
    <w:rsid w:val="00A359EB"/>
    <w:rsid w:val="00A360A0"/>
    <w:rsid w:val="00A37FEC"/>
    <w:rsid w:val="00A40087"/>
    <w:rsid w:val="00A40831"/>
    <w:rsid w:val="00A40934"/>
    <w:rsid w:val="00A4181A"/>
    <w:rsid w:val="00A41CAC"/>
    <w:rsid w:val="00A42141"/>
    <w:rsid w:val="00A4292C"/>
    <w:rsid w:val="00A440A8"/>
    <w:rsid w:val="00A44553"/>
    <w:rsid w:val="00A445B0"/>
    <w:rsid w:val="00A449A4"/>
    <w:rsid w:val="00A44FCF"/>
    <w:rsid w:val="00A464C4"/>
    <w:rsid w:val="00A47401"/>
    <w:rsid w:val="00A47662"/>
    <w:rsid w:val="00A47FD3"/>
    <w:rsid w:val="00A502DC"/>
    <w:rsid w:val="00A507A2"/>
    <w:rsid w:val="00A50AFD"/>
    <w:rsid w:val="00A51102"/>
    <w:rsid w:val="00A519FC"/>
    <w:rsid w:val="00A51E60"/>
    <w:rsid w:val="00A521CA"/>
    <w:rsid w:val="00A52B23"/>
    <w:rsid w:val="00A5313A"/>
    <w:rsid w:val="00A53360"/>
    <w:rsid w:val="00A539D5"/>
    <w:rsid w:val="00A5408D"/>
    <w:rsid w:val="00A5502A"/>
    <w:rsid w:val="00A55427"/>
    <w:rsid w:val="00A55556"/>
    <w:rsid w:val="00A56C0C"/>
    <w:rsid w:val="00A56C4C"/>
    <w:rsid w:val="00A57957"/>
    <w:rsid w:val="00A57D09"/>
    <w:rsid w:val="00A600B1"/>
    <w:rsid w:val="00A62DB6"/>
    <w:rsid w:val="00A64F5C"/>
    <w:rsid w:val="00A6644E"/>
    <w:rsid w:val="00A66876"/>
    <w:rsid w:val="00A701C2"/>
    <w:rsid w:val="00A713E8"/>
    <w:rsid w:val="00A71ECC"/>
    <w:rsid w:val="00A72565"/>
    <w:rsid w:val="00A72EB4"/>
    <w:rsid w:val="00A73F23"/>
    <w:rsid w:val="00A74456"/>
    <w:rsid w:val="00A74651"/>
    <w:rsid w:val="00A74ECE"/>
    <w:rsid w:val="00A75C7D"/>
    <w:rsid w:val="00A7662D"/>
    <w:rsid w:val="00A76F92"/>
    <w:rsid w:val="00A7758E"/>
    <w:rsid w:val="00A775D0"/>
    <w:rsid w:val="00A77EDD"/>
    <w:rsid w:val="00A81DA4"/>
    <w:rsid w:val="00A82534"/>
    <w:rsid w:val="00A834CA"/>
    <w:rsid w:val="00A84ACB"/>
    <w:rsid w:val="00A85C2D"/>
    <w:rsid w:val="00A8626F"/>
    <w:rsid w:val="00A87B7C"/>
    <w:rsid w:val="00A90139"/>
    <w:rsid w:val="00A90E10"/>
    <w:rsid w:val="00A90F84"/>
    <w:rsid w:val="00A9121B"/>
    <w:rsid w:val="00A91845"/>
    <w:rsid w:val="00A925FD"/>
    <w:rsid w:val="00A926A0"/>
    <w:rsid w:val="00A928CA"/>
    <w:rsid w:val="00A92BC1"/>
    <w:rsid w:val="00A92FBA"/>
    <w:rsid w:val="00A954E7"/>
    <w:rsid w:val="00A95B0B"/>
    <w:rsid w:val="00A95CE0"/>
    <w:rsid w:val="00A973FF"/>
    <w:rsid w:val="00A97540"/>
    <w:rsid w:val="00A9758C"/>
    <w:rsid w:val="00AA01B8"/>
    <w:rsid w:val="00AA05B6"/>
    <w:rsid w:val="00AA1008"/>
    <w:rsid w:val="00AA1392"/>
    <w:rsid w:val="00AA1EDA"/>
    <w:rsid w:val="00AA2011"/>
    <w:rsid w:val="00AA20E4"/>
    <w:rsid w:val="00AA2541"/>
    <w:rsid w:val="00AA289A"/>
    <w:rsid w:val="00AA2E3D"/>
    <w:rsid w:val="00AA377C"/>
    <w:rsid w:val="00AA56A3"/>
    <w:rsid w:val="00AA6528"/>
    <w:rsid w:val="00AA67B9"/>
    <w:rsid w:val="00AA6D01"/>
    <w:rsid w:val="00AA6F93"/>
    <w:rsid w:val="00AA764A"/>
    <w:rsid w:val="00AA7B99"/>
    <w:rsid w:val="00AB0240"/>
    <w:rsid w:val="00AB0F26"/>
    <w:rsid w:val="00AB14F6"/>
    <w:rsid w:val="00AB3DC5"/>
    <w:rsid w:val="00AB4365"/>
    <w:rsid w:val="00AB492F"/>
    <w:rsid w:val="00AB5B9E"/>
    <w:rsid w:val="00AB6AE7"/>
    <w:rsid w:val="00AB6F8F"/>
    <w:rsid w:val="00AC12DC"/>
    <w:rsid w:val="00AC1483"/>
    <w:rsid w:val="00AC27BB"/>
    <w:rsid w:val="00AC2933"/>
    <w:rsid w:val="00AC2D52"/>
    <w:rsid w:val="00AC3A37"/>
    <w:rsid w:val="00AC3F0C"/>
    <w:rsid w:val="00AC4794"/>
    <w:rsid w:val="00AC4B72"/>
    <w:rsid w:val="00AC4E75"/>
    <w:rsid w:val="00AC5422"/>
    <w:rsid w:val="00AC55C8"/>
    <w:rsid w:val="00AC5690"/>
    <w:rsid w:val="00AC79EE"/>
    <w:rsid w:val="00AC7A7E"/>
    <w:rsid w:val="00AD0FFB"/>
    <w:rsid w:val="00AD1AC1"/>
    <w:rsid w:val="00AD2793"/>
    <w:rsid w:val="00AD297A"/>
    <w:rsid w:val="00AD299F"/>
    <w:rsid w:val="00AD384B"/>
    <w:rsid w:val="00AD3BF2"/>
    <w:rsid w:val="00AD3EC3"/>
    <w:rsid w:val="00AD570F"/>
    <w:rsid w:val="00AD5885"/>
    <w:rsid w:val="00AD5A83"/>
    <w:rsid w:val="00AD7663"/>
    <w:rsid w:val="00AE023A"/>
    <w:rsid w:val="00AE1E5D"/>
    <w:rsid w:val="00AE32C0"/>
    <w:rsid w:val="00AE36E3"/>
    <w:rsid w:val="00AE3A4B"/>
    <w:rsid w:val="00AE3E05"/>
    <w:rsid w:val="00AE404D"/>
    <w:rsid w:val="00AE5283"/>
    <w:rsid w:val="00AE52DA"/>
    <w:rsid w:val="00AE54BE"/>
    <w:rsid w:val="00AE65B5"/>
    <w:rsid w:val="00AE73DD"/>
    <w:rsid w:val="00AE755F"/>
    <w:rsid w:val="00AE7DE7"/>
    <w:rsid w:val="00AF252D"/>
    <w:rsid w:val="00AF2ACA"/>
    <w:rsid w:val="00AF2FF9"/>
    <w:rsid w:val="00AF4F5C"/>
    <w:rsid w:val="00AF6D9E"/>
    <w:rsid w:val="00AF77E0"/>
    <w:rsid w:val="00AF78A8"/>
    <w:rsid w:val="00AF7A8E"/>
    <w:rsid w:val="00AF7AB6"/>
    <w:rsid w:val="00B0128B"/>
    <w:rsid w:val="00B014C6"/>
    <w:rsid w:val="00B01619"/>
    <w:rsid w:val="00B022EC"/>
    <w:rsid w:val="00B03224"/>
    <w:rsid w:val="00B0329A"/>
    <w:rsid w:val="00B05282"/>
    <w:rsid w:val="00B058B0"/>
    <w:rsid w:val="00B05DA7"/>
    <w:rsid w:val="00B066B5"/>
    <w:rsid w:val="00B102DD"/>
    <w:rsid w:val="00B10BD3"/>
    <w:rsid w:val="00B10F8B"/>
    <w:rsid w:val="00B1150A"/>
    <w:rsid w:val="00B11AF9"/>
    <w:rsid w:val="00B11B4F"/>
    <w:rsid w:val="00B11F27"/>
    <w:rsid w:val="00B129E9"/>
    <w:rsid w:val="00B12DBD"/>
    <w:rsid w:val="00B142E7"/>
    <w:rsid w:val="00B153B2"/>
    <w:rsid w:val="00B157B4"/>
    <w:rsid w:val="00B159ED"/>
    <w:rsid w:val="00B15D3C"/>
    <w:rsid w:val="00B16120"/>
    <w:rsid w:val="00B20252"/>
    <w:rsid w:val="00B20C2B"/>
    <w:rsid w:val="00B22E4B"/>
    <w:rsid w:val="00B244F1"/>
    <w:rsid w:val="00B24ABD"/>
    <w:rsid w:val="00B2537D"/>
    <w:rsid w:val="00B25EAD"/>
    <w:rsid w:val="00B27B40"/>
    <w:rsid w:val="00B30ADE"/>
    <w:rsid w:val="00B32455"/>
    <w:rsid w:val="00B32EF9"/>
    <w:rsid w:val="00B346B6"/>
    <w:rsid w:val="00B34D8A"/>
    <w:rsid w:val="00B3667F"/>
    <w:rsid w:val="00B36E4E"/>
    <w:rsid w:val="00B37754"/>
    <w:rsid w:val="00B40F59"/>
    <w:rsid w:val="00B41A56"/>
    <w:rsid w:val="00B41A9C"/>
    <w:rsid w:val="00B42309"/>
    <w:rsid w:val="00B4296F"/>
    <w:rsid w:val="00B42C35"/>
    <w:rsid w:val="00B43196"/>
    <w:rsid w:val="00B47440"/>
    <w:rsid w:val="00B4797F"/>
    <w:rsid w:val="00B505C8"/>
    <w:rsid w:val="00B50BFE"/>
    <w:rsid w:val="00B50C9B"/>
    <w:rsid w:val="00B50FDF"/>
    <w:rsid w:val="00B51509"/>
    <w:rsid w:val="00B5177D"/>
    <w:rsid w:val="00B51C17"/>
    <w:rsid w:val="00B52758"/>
    <w:rsid w:val="00B529BC"/>
    <w:rsid w:val="00B529F4"/>
    <w:rsid w:val="00B52B76"/>
    <w:rsid w:val="00B5488D"/>
    <w:rsid w:val="00B551B1"/>
    <w:rsid w:val="00B55503"/>
    <w:rsid w:val="00B563AD"/>
    <w:rsid w:val="00B60036"/>
    <w:rsid w:val="00B607AA"/>
    <w:rsid w:val="00B62324"/>
    <w:rsid w:val="00B6242D"/>
    <w:rsid w:val="00B624FA"/>
    <w:rsid w:val="00B63243"/>
    <w:rsid w:val="00B636C1"/>
    <w:rsid w:val="00B63C88"/>
    <w:rsid w:val="00B64650"/>
    <w:rsid w:val="00B659D2"/>
    <w:rsid w:val="00B67419"/>
    <w:rsid w:val="00B72C86"/>
    <w:rsid w:val="00B730C9"/>
    <w:rsid w:val="00B73ABA"/>
    <w:rsid w:val="00B74830"/>
    <w:rsid w:val="00B74AB2"/>
    <w:rsid w:val="00B760F2"/>
    <w:rsid w:val="00B76513"/>
    <w:rsid w:val="00B7670A"/>
    <w:rsid w:val="00B77094"/>
    <w:rsid w:val="00B777A3"/>
    <w:rsid w:val="00B81434"/>
    <w:rsid w:val="00B8153F"/>
    <w:rsid w:val="00B81577"/>
    <w:rsid w:val="00B8580A"/>
    <w:rsid w:val="00B861E5"/>
    <w:rsid w:val="00B865DB"/>
    <w:rsid w:val="00B87A72"/>
    <w:rsid w:val="00B87E84"/>
    <w:rsid w:val="00B907EB"/>
    <w:rsid w:val="00B91446"/>
    <w:rsid w:val="00B93706"/>
    <w:rsid w:val="00B9378A"/>
    <w:rsid w:val="00B93A1D"/>
    <w:rsid w:val="00B950BC"/>
    <w:rsid w:val="00B96760"/>
    <w:rsid w:val="00B97214"/>
    <w:rsid w:val="00BA2216"/>
    <w:rsid w:val="00BA2308"/>
    <w:rsid w:val="00BA3DB0"/>
    <w:rsid w:val="00BA3F98"/>
    <w:rsid w:val="00BA4CC2"/>
    <w:rsid w:val="00BA5B3C"/>
    <w:rsid w:val="00BA5BFF"/>
    <w:rsid w:val="00BB050B"/>
    <w:rsid w:val="00BB122B"/>
    <w:rsid w:val="00BB1ACC"/>
    <w:rsid w:val="00BB1DB4"/>
    <w:rsid w:val="00BB29F5"/>
    <w:rsid w:val="00BB610B"/>
    <w:rsid w:val="00BB61C1"/>
    <w:rsid w:val="00BB622F"/>
    <w:rsid w:val="00BB71B1"/>
    <w:rsid w:val="00BB7635"/>
    <w:rsid w:val="00BB7CB3"/>
    <w:rsid w:val="00BC0908"/>
    <w:rsid w:val="00BC0D50"/>
    <w:rsid w:val="00BC181C"/>
    <w:rsid w:val="00BC1F44"/>
    <w:rsid w:val="00BC2F14"/>
    <w:rsid w:val="00BC3464"/>
    <w:rsid w:val="00BC3A64"/>
    <w:rsid w:val="00BC4567"/>
    <w:rsid w:val="00BC4B44"/>
    <w:rsid w:val="00BC508F"/>
    <w:rsid w:val="00BC51A0"/>
    <w:rsid w:val="00BC5E36"/>
    <w:rsid w:val="00BC5E42"/>
    <w:rsid w:val="00BC7612"/>
    <w:rsid w:val="00BC7FC0"/>
    <w:rsid w:val="00BD016E"/>
    <w:rsid w:val="00BD0989"/>
    <w:rsid w:val="00BD0E80"/>
    <w:rsid w:val="00BD2CA4"/>
    <w:rsid w:val="00BD3745"/>
    <w:rsid w:val="00BD3ADC"/>
    <w:rsid w:val="00BD4DFC"/>
    <w:rsid w:val="00BD68B8"/>
    <w:rsid w:val="00BD6E2E"/>
    <w:rsid w:val="00BD7BAC"/>
    <w:rsid w:val="00BE00E6"/>
    <w:rsid w:val="00BE069B"/>
    <w:rsid w:val="00BE0942"/>
    <w:rsid w:val="00BE0AD3"/>
    <w:rsid w:val="00BE1C2A"/>
    <w:rsid w:val="00BE4038"/>
    <w:rsid w:val="00BE43DF"/>
    <w:rsid w:val="00BE4797"/>
    <w:rsid w:val="00BE54FF"/>
    <w:rsid w:val="00BE67B8"/>
    <w:rsid w:val="00BE6BA7"/>
    <w:rsid w:val="00BF0944"/>
    <w:rsid w:val="00BF0CF5"/>
    <w:rsid w:val="00BF181D"/>
    <w:rsid w:val="00BF1FD1"/>
    <w:rsid w:val="00BF2747"/>
    <w:rsid w:val="00BF3106"/>
    <w:rsid w:val="00BF34D2"/>
    <w:rsid w:val="00BF3B84"/>
    <w:rsid w:val="00BF407C"/>
    <w:rsid w:val="00BF4AAF"/>
    <w:rsid w:val="00BF4C09"/>
    <w:rsid w:val="00BF55B2"/>
    <w:rsid w:val="00BF6538"/>
    <w:rsid w:val="00BF708D"/>
    <w:rsid w:val="00BF7CFC"/>
    <w:rsid w:val="00C0021F"/>
    <w:rsid w:val="00C00468"/>
    <w:rsid w:val="00C01A09"/>
    <w:rsid w:val="00C01E8B"/>
    <w:rsid w:val="00C02325"/>
    <w:rsid w:val="00C02549"/>
    <w:rsid w:val="00C02BFE"/>
    <w:rsid w:val="00C02C43"/>
    <w:rsid w:val="00C039BC"/>
    <w:rsid w:val="00C05BC1"/>
    <w:rsid w:val="00C0647F"/>
    <w:rsid w:val="00C07177"/>
    <w:rsid w:val="00C07511"/>
    <w:rsid w:val="00C07DFF"/>
    <w:rsid w:val="00C12575"/>
    <w:rsid w:val="00C1460A"/>
    <w:rsid w:val="00C148D2"/>
    <w:rsid w:val="00C15B0A"/>
    <w:rsid w:val="00C1692A"/>
    <w:rsid w:val="00C16FB4"/>
    <w:rsid w:val="00C204EE"/>
    <w:rsid w:val="00C21265"/>
    <w:rsid w:val="00C2146A"/>
    <w:rsid w:val="00C214C1"/>
    <w:rsid w:val="00C2177E"/>
    <w:rsid w:val="00C22D18"/>
    <w:rsid w:val="00C22DE7"/>
    <w:rsid w:val="00C26094"/>
    <w:rsid w:val="00C26FC7"/>
    <w:rsid w:val="00C2740E"/>
    <w:rsid w:val="00C307BD"/>
    <w:rsid w:val="00C308D7"/>
    <w:rsid w:val="00C3188A"/>
    <w:rsid w:val="00C320B2"/>
    <w:rsid w:val="00C32C35"/>
    <w:rsid w:val="00C33E79"/>
    <w:rsid w:val="00C34B7B"/>
    <w:rsid w:val="00C3561B"/>
    <w:rsid w:val="00C368FB"/>
    <w:rsid w:val="00C36CC9"/>
    <w:rsid w:val="00C375C3"/>
    <w:rsid w:val="00C379F8"/>
    <w:rsid w:val="00C37FDC"/>
    <w:rsid w:val="00C400DC"/>
    <w:rsid w:val="00C40EC2"/>
    <w:rsid w:val="00C41303"/>
    <w:rsid w:val="00C42361"/>
    <w:rsid w:val="00C4252C"/>
    <w:rsid w:val="00C430C9"/>
    <w:rsid w:val="00C43867"/>
    <w:rsid w:val="00C438FF"/>
    <w:rsid w:val="00C44587"/>
    <w:rsid w:val="00C45089"/>
    <w:rsid w:val="00C4558A"/>
    <w:rsid w:val="00C457ED"/>
    <w:rsid w:val="00C459CD"/>
    <w:rsid w:val="00C461E5"/>
    <w:rsid w:val="00C462D8"/>
    <w:rsid w:val="00C464A4"/>
    <w:rsid w:val="00C471FD"/>
    <w:rsid w:val="00C502E4"/>
    <w:rsid w:val="00C5161F"/>
    <w:rsid w:val="00C51F25"/>
    <w:rsid w:val="00C52320"/>
    <w:rsid w:val="00C5278C"/>
    <w:rsid w:val="00C52AC2"/>
    <w:rsid w:val="00C52E35"/>
    <w:rsid w:val="00C5314D"/>
    <w:rsid w:val="00C53C4F"/>
    <w:rsid w:val="00C53C5A"/>
    <w:rsid w:val="00C54495"/>
    <w:rsid w:val="00C55702"/>
    <w:rsid w:val="00C557C1"/>
    <w:rsid w:val="00C55A57"/>
    <w:rsid w:val="00C5677A"/>
    <w:rsid w:val="00C579AF"/>
    <w:rsid w:val="00C601A5"/>
    <w:rsid w:val="00C60828"/>
    <w:rsid w:val="00C61B1A"/>
    <w:rsid w:val="00C620D2"/>
    <w:rsid w:val="00C624BA"/>
    <w:rsid w:val="00C63216"/>
    <w:rsid w:val="00C63C60"/>
    <w:rsid w:val="00C64B87"/>
    <w:rsid w:val="00C64DA7"/>
    <w:rsid w:val="00C6685D"/>
    <w:rsid w:val="00C66965"/>
    <w:rsid w:val="00C67595"/>
    <w:rsid w:val="00C676D8"/>
    <w:rsid w:val="00C7226F"/>
    <w:rsid w:val="00C72DA5"/>
    <w:rsid w:val="00C7326A"/>
    <w:rsid w:val="00C732CD"/>
    <w:rsid w:val="00C73EFF"/>
    <w:rsid w:val="00C7461F"/>
    <w:rsid w:val="00C74734"/>
    <w:rsid w:val="00C76E19"/>
    <w:rsid w:val="00C76FEF"/>
    <w:rsid w:val="00C7770D"/>
    <w:rsid w:val="00C77D68"/>
    <w:rsid w:val="00C811CC"/>
    <w:rsid w:val="00C8120E"/>
    <w:rsid w:val="00C825C0"/>
    <w:rsid w:val="00C83076"/>
    <w:rsid w:val="00C841C9"/>
    <w:rsid w:val="00C8531C"/>
    <w:rsid w:val="00C86E31"/>
    <w:rsid w:val="00C86EE7"/>
    <w:rsid w:val="00C91C5B"/>
    <w:rsid w:val="00C921BD"/>
    <w:rsid w:val="00C92B2B"/>
    <w:rsid w:val="00C94009"/>
    <w:rsid w:val="00C94D5B"/>
    <w:rsid w:val="00C94D69"/>
    <w:rsid w:val="00C957AD"/>
    <w:rsid w:val="00C96AFF"/>
    <w:rsid w:val="00C96DA9"/>
    <w:rsid w:val="00C976D6"/>
    <w:rsid w:val="00C97A1B"/>
    <w:rsid w:val="00CA0983"/>
    <w:rsid w:val="00CA0ADD"/>
    <w:rsid w:val="00CA10EE"/>
    <w:rsid w:val="00CA1FA0"/>
    <w:rsid w:val="00CA3373"/>
    <w:rsid w:val="00CA4381"/>
    <w:rsid w:val="00CA43B7"/>
    <w:rsid w:val="00CA4F39"/>
    <w:rsid w:val="00CA6154"/>
    <w:rsid w:val="00CB1ABF"/>
    <w:rsid w:val="00CB448E"/>
    <w:rsid w:val="00CB5FBF"/>
    <w:rsid w:val="00CB63D0"/>
    <w:rsid w:val="00CB73EF"/>
    <w:rsid w:val="00CB7660"/>
    <w:rsid w:val="00CB7A65"/>
    <w:rsid w:val="00CB7CE3"/>
    <w:rsid w:val="00CB7FDB"/>
    <w:rsid w:val="00CC03F4"/>
    <w:rsid w:val="00CC0709"/>
    <w:rsid w:val="00CC1F7E"/>
    <w:rsid w:val="00CC2279"/>
    <w:rsid w:val="00CC3044"/>
    <w:rsid w:val="00CC3BBC"/>
    <w:rsid w:val="00CC422D"/>
    <w:rsid w:val="00CC426E"/>
    <w:rsid w:val="00CC442F"/>
    <w:rsid w:val="00CC4F67"/>
    <w:rsid w:val="00CD02DB"/>
    <w:rsid w:val="00CD0842"/>
    <w:rsid w:val="00CD0E7E"/>
    <w:rsid w:val="00CD108A"/>
    <w:rsid w:val="00CD165C"/>
    <w:rsid w:val="00CD2C9B"/>
    <w:rsid w:val="00CD2E8C"/>
    <w:rsid w:val="00CD3236"/>
    <w:rsid w:val="00CD49E3"/>
    <w:rsid w:val="00CD4E08"/>
    <w:rsid w:val="00CD5CB4"/>
    <w:rsid w:val="00CD658A"/>
    <w:rsid w:val="00CD6BB9"/>
    <w:rsid w:val="00CD6C93"/>
    <w:rsid w:val="00CD71FC"/>
    <w:rsid w:val="00CD7AE5"/>
    <w:rsid w:val="00CE0539"/>
    <w:rsid w:val="00CE079A"/>
    <w:rsid w:val="00CE0912"/>
    <w:rsid w:val="00CE0BBE"/>
    <w:rsid w:val="00CE1D3F"/>
    <w:rsid w:val="00CE2A4F"/>
    <w:rsid w:val="00CE36A0"/>
    <w:rsid w:val="00CE36A2"/>
    <w:rsid w:val="00CE58FA"/>
    <w:rsid w:val="00CE5E33"/>
    <w:rsid w:val="00CE6DB5"/>
    <w:rsid w:val="00CE729E"/>
    <w:rsid w:val="00CF0070"/>
    <w:rsid w:val="00CF10CB"/>
    <w:rsid w:val="00CF1DBA"/>
    <w:rsid w:val="00CF3618"/>
    <w:rsid w:val="00CF37C6"/>
    <w:rsid w:val="00CF3DC7"/>
    <w:rsid w:val="00CF3FFD"/>
    <w:rsid w:val="00CF40AE"/>
    <w:rsid w:val="00CF47C2"/>
    <w:rsid w:val="00CF6602"/>
    <w:rsid w:val="00CF6808"/>
    <w:rsid w:val="00CF7D25"/>
    <w:rsid w:val="00D00371"/>
    <w:rsid w:val="00D006B0"/>
    <w:rsid w:val="00D012E5"/>
    <w:rsid w:val="00D01BC1"/>
    <w:rsid w:val="00D02ED8"/>
    <w:rsid w:val="00D03B53"/>
    <w:rsid w:val="00D03D62"/>
    <w:rsid w:val="00D03E7B"/>
    <w:rsid w:val="00D03E94"/>
    <w:rsid w:val="00D0469F"/>
    <w:rsid w:val="00D055C1"/>
    <w:rsid w:val="00D05776"/>
    <w:rsid w:val="00D06A55"/>
    <w:rsid w:val="00D06ACE"/>
    <w:rsid w:val="00D07479"/>
    <w:rsid w:val="00D0786A"/>
    <w:rsid w:val="00D109F5"/>
    <w:rsid w:val="00D10B01"/>
    <w:rsid w:val="00D128CC"/>
    <w:rsid w:val="00D12AC9"/>
    <w:rsid w:val="00D141DD"/>
    <w:rsid w:val="00D144F2"/>
    <w:rsid w:val="00D1471C"/>
    <w:rsid w:val="00D14EA2"/>
    <w:rsid w:val="00D150C2"/>
    <w:rsid w:val="00D15242"/>
    <w:rsid w:val="00D15A0C"/>
    <w:rsid w:val="00D15E95"/>
    <w:rsid w:val="00D16A0F"/>
    <w:rsid w:val="00D17271"/>
    <w:rsid w:val="00D209E4"/>
    <w:rsid w:val="00D211C8"/>
    <w:rsid w:val="00D24238"/>
    <w:rsid w:val="00D24B1E"/>
    <w:rsid w:val="00D254B1"/>
    <w:rsid w:val="00D2591D"/>
    <w:rsid w:val="00D27BB0"/>
    <w:rsid w:val="00D3054A"/>
    <w:rsid w:val="00D30565"/>
    <w:rsid w:val="00D33892"/>
    <w:rsid w:val="00D33AD9"/>
    <w:rsid w:val="00D33C78"/>
    <w:rsid w:val="00D3464D"/>
    <w:rsid w:val="00D348DD"/>
    <w:rsid w:val="00D34FEA"/>
    <w:rsid w:val="00D352F1"/>
    <w:rsid w:val="00D3552F"/>
    <w:rsid w:val="00D36103"/>
    <w:rsid w:val="00D376D5"/>
    <w:rsid w:val="00D41A85"/>
    <w:rsid w:val="00D42163"/>
    <w:rsid w:val="00D423DA"/>
    <w:rsid w:val="00D43BB1"/>
    <w:rsid w:val="00D43E8F"/>
    <w:rsid w:val="00D4488A"/>
    <w:rsid w:val="00D45162"/>
    <w:rsid w:val="00D45F32"/>
    <w:rsid w:val="00D470ED"/>
    <w:rsid w:val="00D51F02"/>
    <w:rsid w:val="00D52240"/>
    <w:rsid w:val="00D52387"/>
    <w:rsid w:val="00D523F8"/>
    <w:rsid w:val="00D52DE1"/>
    <w:rsid w:val="00D532C2"/>
    <w:rsid w:val="00D538CC"/>
    <w:rsid w:val="00D53C9F"/>
    <w:rsid w:val="00D54F9A"/>
    <w:rsid w:val="00D56BFC"/>
    <w:rsid w:val="00D56D36"/>
    <w:rsid w:val="00D57940"/>
    <w:rsid w:val="00D60DA2"/>
    <w:rsid w:val="00D61F53"/>
    <w:rsid w:val="00D62C12"/>
    <w:rsid w:val="00D6335F"/>
    <w:rsid w:val="00D646DA"/>
    <w:rsid w:val="00D65E56"/>
    <w:rsid w:val="00D6632F"/>
    <w:rsid w:val="00D66E1B"/>
    <w:rsid w:val="00D66E65"/>
    <w:rsid w:val="00D67238"/>
    <w:rsid w:val="00D672D6"/>
    <w:rsid w:val="00D67E2F"/>
    <w:rsid w:val="00D7135A"/>
    <w:rsid w:val="00D717B9"/>
    <w:rsid w:val="00D7299E"/>
    <w:rsid w:val="00D729F6"/>
    <w:rsid w:val="00D75234"/>
    <w:rsid w:val="00D758ED"/>
    <w:rsid w:val="00D76CAD"/>
    <w:rsid w:val="00D771A7"/>
    <w:rsid w:val="00D80183"/>
    <w:rsid w:val="00D804E2"/>
    <w:rsid w:val="00D805A7"/>
    <w:rsid w:val="00D823A5"/>
    <w:rsid w:val="00D82489"/>
    <w:rsid w:val="00D829A2"/>
    <w:rsid w:val="00D847A6"/>
    <w:rsid w:val="00D856E7"/>
    <w:rsid w:val="00D863E2"/>
    <w:rsid w:val="00D86592"/>
    <w:rsid w:val="00D867D8"/>
    <w:rsid w:val="00D86CA6"/>
    <w:rsid w:val="00D906F1"/>
    <w:rsid w:val="00D91F20"/>
    <w:rsid w:val="00D92081"/>
    <w:rsid w:val="00D9268B"/>
    <w:rsid w:val="00D93B53"/>
    <w:rsid w:val="00D94076"/>
    <w:rsid w:val="00D94442"/>
    <w:rsid w:val="00D94C46"/>
    <w:rsid w:val="00D9578E"/>
    <w:rsid w:val="00D97CEB"/>
    <w:rsid w:val="00D97E4E"/>
    <w:rsid w:val="00DA06B3"/>
    <w:rsid w:val="00DA140D"/>
    <w:rsid w:val="00DA27B1"/>
    <w:rsid w:val="00DA2980"/>
    <w:rsid w:val="00DA3544"/>
    <w:rsid w:val="00DA3E44"/>
    <w:rsid w:val="00DB0948"/>
    <w:rsid w:val="00DB15C6"/>
    <w:rsid w:val="00DB1687"/>
    <w:rsid w:val="00DB1C86"/>
    <w:rsid w:val="00DB2BDF"/>
    <w:rsid w:val="00DB3720"/>
    <w:rsid w:val="00DB41A6"/>
    <w:rsid w:val="00DB4660"/>
    <w:rsid w:val="00DB4748"/>
    <w:rsid w:val="00DB4DB7"/>
    <w:rsid w:val="00DB52BC"/>
    <w:rsid w:val="00DB617D"/>
    <w:rsid w:val="00DB689C"/>
    <w:rsid w:val="00DB6F9E"/>
    <w:rsid w:val="00DB75D7"/>
    <w:rsid w:val="00DB7627"/>
    <w:rsid w:val="00DC0E61"/>
    <w:rsid w:val="00DC225B"/>
    <w:rsid w:val="00DC233A"/>
    <w:rsid w:val="00DC4BF4"/>
    <w:rsid w:val="00DC5BA7"/>
    <w:rsid w:val="00DC6C56"/>
    <w:rsid w:val="00DD002D"/>
    <w:rsid w:val="00DD05E6"/>
    <w:rsid w:val="00DD3494"/>
    <w:rsid w:val="00DD38B0"/>
    <w:rsid w:val="00DD3E49"/>
    <w:rsid w:val="00DD3EE7"/>
    <w:rsid w:val="00DD4C62"/>
    <w:rsid w:val="00DD5ADC"/>
    <w:rsid w:val="00DD7DB7"/>
    <w:rsid w:val="00DE03A1"/>
    <w:rsid w:val="00DE0C3C"/>
    <w:rsid w:val="00DE18DD"/>
    <w:rsid w:val="00DE1B9B"/>
    <w:rsid w:val="00DE1BCE"/>
    <w:rsid w:val="00DE2AC9"/>
    <w:rsid w:val="00DE4662"/>
    <w:rsid w:val="00DE4698"/>
    <w:rsid w:val="00DE4EA3"/>
    <w:rsid w:val="00DE5234"/>
    <w:rsid w:val="00DE5470"/>
    <w:rsid w:val="00DE5F45"/>
    <w:rsid w:val="00DE766C"/>
    <w:rsid w:val="00DF10B3"/>
    <w:rsid w:val="00DF16DB"/>
    <w:rsid w:val="00DF2A51"/>
    <w:rsid w:val="00DF2C2F"/>
    <w:rsid w:val="00DF3425"/>
    <w:rsid w:val="00DF3967"/>
    <w:rsid w:val="00DF3FB6"/>
    <w:rsid w:val="00DF50D1"/>
    <w:rsid w:val="00DF55D3"/>
    <w:rsid w:val="00DF567F"/>
    <w:rsid w:val="00DF57BC"/>
    <w:rsid w:val="00DF5E2E"/>
    <w:rsid w:val="00DF7F31"/>
    <w:rsid w:val="00E00067"/>
    <w:rsid w:val="00E00FC4"/>
    <w:rsid w:val="00E02A7E"/>
    <w:rsid w:val="00E02AE4"/>
    <w:rsid w:val="00E02DFB"/>
    <w:rsid w:val="00E02EA5"/>
    <w:rsid w:val="00E03582"/>
    <w:rsid w:val="00E03CE5"/>
    <w:rsid w:val="00E0609E"/>
    <w:rsid w:val="00E06371"/>
    <w:rsid w:val="00E07886"/>
    <w:rsid w:val="00E10320"/>
    <w:rsid w:val="00E10597"/>
    <w:rsid w:val="00E10872"/>
    <w:rsid w:val="00E11860"/>
    <w:rsid w:val="00E11B47"/>
    <w:rsid w:val="00E131EB"/>
    <w:rsid w:val="00E14560"/>
    <w:rsid w:val="00E14C68"/>
    <w:rsid w:val="00E14DDC"/>
    <w:rsid w:val="00E161A7"/>
    <w:rsid w:val="00E16E1C"/>
    <w:rsid w:val="00E174A4"/>
    <w:rsid w:val="00E17C31"/>
    <w:rsid w:val="00E2082F"/>
    <w:rsid w:val="00E21723"/>
    <w:rsid w:val="00E217BC"/>
    <w:rsid w:val="00E21A93"/>
    <w:rsid w:val="00E21D21"/>
    <w:rsid w:val="00E226AF"/>
    <w:rsid w:val="00E22739"/>
    <w:rsid w:val="00E235CE"/>
    <w:rsid w:val="00E2397C"/>
    <w:rsid w:val="00E241F3"/>
    <w:rsid w:val="00E24A9B"/>
    <w:rsid w:val="00E25CE8"/>
    <w:rsid w:val="00E25D60"/>
    <w:rsid w:val="00E265F1"/>
    <w:rsid w:val="00E2723A"/>
    <w:rsid w:val="00E3060A"/>
    <w:rsid w:val="00E32B7A"/>
    <w:rsid w:val="00E33058"/>
    <w:rsid w:val="00E330C2"/>
    <w:rsid w:val="00E3351D"/>
    <w:rsid w:val="00E338FC"/>
    <w:rsid w:val="00E35047"/>
    <w:rsid w:val="00E350BE"/>
    <w:rsid w:val="00E35456"/>
    <w:rsid w:val="00E35728"/>
    <w:rsid w:val="00E3579E"/>
    <w:rsid w:val="00E362EA"/>
    <w:rsid w:val="00E36CFF"/>
    <w:rsid w:val="00E36D36"/>
    <w:rsid w:val="00E378A5"/>
    <w:rsid w:val="00E37C9A"/>
    <w:rsid w:val="00E40538"/>
    <w:rsid w:val="00E41048"/>
    <w:rsid w:val="00E41BCB"/>
    <w:rsid w:val="00E42913"/>
    <w:rsid w:val="00E42A3F"/>
    <w:rsid w:val="00E42A97"/>
    <w:rsid w:val="00E44497"/>
    <w:rsid w:val="00E47255"/>
    <w:rsid w:val="00E47612"/>
    <w:rsid w:val="00E47F93"/>
    <w:rsid w:val="00E51C83"/>
    <w:rsid w:val="00E51DDF"/>
    <w:rsid w:val="00E52C34"/>
    <w:rsid w:val="00E52EAC"/>
    <w:rsid w:val="00E5312F"/>
    <w:rsid w:val="00E53FEB"/>
    <w:rsid w:val="00E54B16"/>
    <w:rsid w:val="00E54E51"/>
    <w:rsid w:val="00E56218"/>
    <w:rsid w:val="00E57BA4"/>
    <w:rsid w:val="00E6079B"/>
    <w:rsid w:val="00E616A0"/>
    <w:rsid w:val="00E61F40"/>
    <w:rsid w:val="00E6202E"/>
    <w:rsid w:val="00E6310C"/>
    <w:rsid w:val="00E638B9"/>
    <w:rsid w:val="00E63EB6"/>
    <w:rsid w:val="00E648D5"/>
    <w:rsid w:val="00E65F8D"/>
    <w:rsid w:val="00E670EF"/>
    <w:rsid w:val="00E70A45"/>
    <w:rsid w:val="00E71212"/>
    <w:rsid w:val="00E712F4"/>
    <w:rsid w:val="00E724B0"/>
    <w:rsid w:val="00E726D9"/>
    <w:rsid w:val="00E7298D"/>
    <w:rsid w:val="00E73055"/>
    <w:rsid w:val="00E741D4"/>
    <w:rsid w:val="00E74AF5"/>
    <w:rsid w:val="00E74F8F"/>
    <w:rsid w:val="00E7661E"/>
    <w:rsid w:val="00E76704"/>
    <w:rsid w:val="00E7732C"/>
    <w:rsid w:val="00E77851"/>
    <w:rsid w:val="00E80F7F"/>
    <w:rsid w:val="00E81674"/>
    <w:rsid w:val="00E82B9E"/>
    <w:rsid w:val="00E831DA"/>
    <w:rsid w:val="00E83C8D"/>
    <w:rsid w:val="00E85382"/>
    <w:rsid w:val="00E85A72"/>
    <w:rsid w:val="00E86355"/>
    <w:rsid w:val="00E8642E"/>
    <w:rsid w:val="00E86D79"/>
    <w:rsid w:val="00E90130"/>
    <w:rsid w:val="00E90F6B"/>
    <w:rsid w:val="00E91E99"/>
    <w:rsid w:val="00E9289A"/>
    <w:rsid w:val="00E946C5"/>
    <w:rsid w:val="00E94CB6"/>
    <w:rsid w:val="00E94D65"/>
    <w:rsid w:val="00E95CA9"/>
    <w:rsid w:val="00E9649D"/>
    <w:rsid w:val="00E976C8"/>
    <w:rsid w:val="00EA0410"/>
    <w:rsid w:val="00EA05C2"/>
    <w:rsid w:val="00EA2D01"/>
    <w:rsid w:val="00EA2E3C"/>
    <w:rsid w:val="00EA2F07"/>
    <w:rsid w:val="00EA49F0"/>
    <w:rsid w:val="00EA61EC"/>
    <w:rsid w:val="00EB027A"/>
    <w:rsid w:val="00EB1D26"/>
    <w:rsid w:val="00EB2E7D"/>
    <w:rsid w:val="00EB3B08"/>
    <w:rsid w:val="00EB68BF"/>
    <w:rsid w:val="00EB7086"/>
    <w:rsid w:val="00EC0037"/>
    <w:rsid w:val="00EC1A79"/>
    <w:rsid w:val="00EC322D"/>
    <w:rsid w:val="00EC3725"/>
    <w:rsid w:val="00EC3DE3"/>
    <w:rsid w:val="00EC45BC"/>
    <w:rsid w:val="00EC549E"/>
    <w:rsid w:val="00ED1282"/>
    <w:rsid w:val="00ED23FB"/>
    <w:rsid w:val="00ED25EE"/>
    <w:rsid w:val="00ED2EDD"/>
    <w:rsid w:val="00ED347D"/>
    <w:rsid w:val="00ED35FF"/>
    <w:rsid w:val="00ED3BEC"/>
    <w:rsid w:val="00ED44D2"/>
    <w:rsid w:val="00ED47B2"/>
    <w:rsid w:val="00ED4BA7"/>
    <w:rsid w:val="00ED5426"/>
    <w:rsid w:val="00ED549A"/>
    <w:rsid w:val="00ED595D"/>
    <w:rsid w:val="00ED641B"/>
    <w:rsid w:val="00ED6C87"/>
    <w:rsid w:val="00ED77FF"/>
    <w:rsid w:val="00EE00E6"/>
    <w:rsid w:val="00EE2152"/>
    <w:rsid w:val="00EE2383"/>
    <w:rsid w:val="00EE2843"/>
    <w:rsid w:val="00EE2C02"/>
    <w:rsid w:val="00EE422E"/>
    <w:rsid w:val="00EE4EBC"/>
    <w:rsid w:val="00EE6269"/>
    <w:rsid w:val="00EE7946"/>
    <w:rsid w:val="00EE7AA5"/>
    <w:rsid w:val="00EF03A4"/>
    <w:rsid w:val="00EF06BF"/>
    <w:rsid w:val="00EF07E2"/>
    <w:rsid w:val="00EF1691"/>
    <w:rsid w:val="00EF1B77"/>
    <w:rsid w:val="00EF1DDD"/>
    <w:rsid w:val="00EF252C"/>
    <w:rsid w:val="00EF2782"/>
    <w:rsid w:val="00EF3333"/>
    <w:rsid w:val="00EF3A3B"/>
    <w:rsid w:val="00EF3E04"/>
    <w:rsid w:val="00EF411A"/>
    <w:rsid w:val="00EF429A"/>
    <w:rsid w:val="00EF45B5"/>
    <w:rsid w:val="00EF4ECC"/>
    <w:rsid w:val="00EF59A6"/>
    <w:rsid w:val="00EF5C02"/>
    <w:rsid w:val="00EF5C50"/>
    <w:rsid w:val="00EF65B1"/>
    <w:rsid w:val="00EF6A84"/>
    <w:rsid w:val="00F00548"/>
    <w:rsid w:val="00F007C6"/>
    <w:rsid w:val="00F013AA"/>
    <w:rsid w:val="00F01683"/>
    <w:rsid w:val="00F01F34"/>
    <w:rsid w:val="00F023D2"/>
    <w:rsid w:val="00F0330A"/>
    <w:rsid w:val="00F03663"/>
    <w:rsid w:val="00F04C54"/>
    <w:rsid w:val="00F04CBF"/>
    <w:rsid w:val="00F057F4"/>
    <w:rsid w:val="00F059B1"/>
    <w:rsid w:val="00F1084D"/>
    <w:rsid w:val="00F10D95"/>
    <w:rsid w:val="00F111A7"/>
    <w:rsid w:val="00F114FC"/>
    <w:rsid w:val="00F1212A"/>
    <w:rsid w:val="00F1279E"/>
    <w:rsid w:val="00F15B4B"/>
    <w:rsid w:val="00F1725D"/>
    <w:rsid w:val="00F17B7B"/>
    <w:rsid w:val="00F17CE6"/>
    <w:rsid w:val="00F2140D"/>
    <w:rsid w:val="00F216AF"/>
    <w:rsid w:val="00F21E5D"/>
    <w:rsid w:val="00F238BC"/>
    <w:rsid w:val="00F24636"/>
    <w:rsid w:val="00F30E98"/>
    <w:rsid w:val="00F31214"/>
    <w:rsid w:val="00F319BF"/>
    <w:rsid w:val="00F3338C"/>
    <w:rsid w:val="00F33E99"/>
    <w:rsid w:val="00F3466C"/>
    <w:rsid w:val="00F34A40"/>
    <w:rsid w:val="00F36498"/>
    <w:rsid w:val="00F374D8"/>
    <w:rsid w:val="00F375DF"/>
    <w:rsid w:val="00F41AF6"/>
    <w:rsid w:val="00F41C72"/>
    <w:rsid w:val="00F42BBB"/>
    <w:rsid w:val="00F42F35"/>
    <w:rsid w:val="00F43101"/>
    <w:rsid w:val="00F43A1C"/>
    <w:rsid w:val="00F44D2A"/>
    <w:rsid w:val="00F462CE"/>
    <w:rsid w:val="00F463F5"/>
    <w:rsid w:val="00F46B92"/>
    <w:rsid w:val="00F503C4"/>
    <w:rsid w:val="00F5074F"/>
    <w:rsid w:val="00F508A7"/>
    <w:rsid w:val="00F51635"/>
    <w:rsid w:val="00F527F8"/>
    <w:rsid w:val="00F52858"/>
    <w:rsid w:val="00F52B2E"/>
    <w:rsid w:val="00F53B28"/>
    <w:rsid w:val="00F557E2"/>
    <w:rsid w:val="00F55E97"/>
    <w:rsid w:val="00F56798"/>
    <w:rsid w:val="00F56D04"/>
    <w:rsid w:val="00F576E8"/>
    <w:rsid w:val="00F57C16"/>
    <w:rsid w:val="00F57E0C"/>
    <w:rsid w:val="00F601F4"/>
    <w:rsid w:val="00F6041C"/>
    <w:rsid w:val="00F614C7"/>
    <w:rsid w:val="00F61916"/>
    <w:rsid w:val="00F63653"/>
    <w:rsid w:val="00F65F8B"/>
    <w:rsid w:val="00F660C9"/>
    <w:rsid w:val="00F66C9B"/>
    <w:rsid w:val="00F66F62"/>
    <w:rsid w:val="00F70ADC"/>
    <w:rsid w:val="00F70DDD"/>
    <w:rsid w:val="00F71739"/>
    <w:rsid w:val="00F71E37"/>
    <w:rsid w:val="00F71FCF"/>
    <w:rsid w:val="00F73DA4"/>
    <w:rsid w:val="00F73E16"/>
    <w:rsid w:val="00F749FB"/>
    <w:rsid w:val="00F7502E"/>
    <w:rsid w:val="00F75C11"/>
    <w:rsid w:val="00F762B7"/>
    <w:rsid w:val="00F769A1"/>
    <w:rsid w:val="00F77300"/>
    <w:rsid w:val="00F77686"/>
    <w:rsid w:val="00F77D24"/>
    <w:rsid w:val="00F823DF"/>
    <w:rsid w:val="00F8281B"/>
    <w:rsid w:val="00F83233"/>
    <w:rsid w:val="00F83980"/>
    <w:rsid w:val="00F83CB9"/>
    <w:rsid w:val="00F848CA"/>
    <w:rsid w:val="00F84BEA"/>
    <w:rsid w:val="00F855F1"/>
    <w:rsid w:val="00F857C0"/>
    <w:rsid w:val="00F866B9"/>
    <w:rsid w:val="00F86A2E"/>
    <w:rsid w:val="00F86C11"/>
    <w:rsid w:val="00F8715F"/>
    <w:rsid w:val="00F879A9"/>
    <w:rsid w:val="00F90496"/>
    <w:rsid w:val="00F90D22"/>
    <w:rsid w:val="00F91308"/>
    <w:rsid w:val="00F9130A"/>
    <w:rsid w:val="00F913D9"/>
    <w:rsid w:val="00F91B2D"/>
    <w:rsid w:val="00F93375"/>
    <w:rsid w:val="00F94E68"/>
    <w:rsid w:val="00F951B9"/>
    <w:rsid w:val="00F964D9"/>
    <w:rsid w:val="00F977C2"/>
    <w:rsid w:val="00F97C00"/>
    <w:rsid w:val="00FA0B1E"/>
    <w:rsid w:val="00FA146C"/>
    <w:rsid w:val="00FA1986"/>
    <w:rsid w:val="00FA5DDD"/>
    <w:rsid w:val="00FA61DD"/>
    <w:rsid w:val="00FA728C"/>
    <w:rsid w:val="00FA739F"/>
    <w:rsid w:val="00FA79D9"/>
    <w:rsid w:val="00FB030E"/>
    <w:rsid w:val="00FB042A"/>
    <w:rsid w:val="00FB070F"/>
    <w:rsid w:val="00FB1888"/>
    <w:rsid w:val="00FB1B74"/>
    <w:rsid w:val="00FB1C5B"/>
    <w:rsid w:val="00FB1DA4"/>
    <w:rsid w:val="00FB2963"/>
    <w:rsid w:val="00FB5AA8"/>
    <w:rsid w:val="00FB5BF1"/>
    <w:rsid w:val="00FB6766"/>
    <w:rsid w:val="00FB6B0E"/>
    <w:rsid w:val="00FC012D"/>
    <w:rsid w:val="00FC08BF"/>
    <w:rsid w:val="00FC0D30"/>
    <w:rsid w:val="00FC131F"/>
    <w:rsid w:val="00FC2406"/>
    <w:rsid w:val="00FC2C81"/>
    <w:rsid w:val="00FC2D04"/>
    <w:rsid w:val="00FC5302"/>
    <w:rsid w:val="00FC7DC2"/>
    <w:rsid w:val="00FD1FCC"/>
    <w:rsid w:val="00FD44D8"/>
    <w:rsid w:val="00FD5123"/>
    <w:rsid w:val="00FD7347"/>
    <w:rsid w:val="00FD799C"/>
    <w:rsid w:val="00FE0A90"/>
    <w:rsid w:val="00FE1250"/>
    <w:rsid w:val="00FE1535"/>
    <w:rsid w:val="00FE1A18"/>
    <w:rsid w:val="00FE1CAC"/>
    <w:rsid w:val="00FE2978"/>
    <w:rsid w:val="00FE49EB"/>
    <w:rsid w:val="00FE4C34"/>
    <w:rsid w:val="00FE53DC"/>
    <w:rsid w:val="00FE59D2"/>
    <w:rsid w:val="00FE5BC5"/>
    <w:rsid w:val="00FE6488"/>
    <w:rsid w:val="00FE6965"/>
    <w:rsid w:val="00FF033D"/>
    <w:rsid w:val="00FF0623"/>
    <w:rsid w:val="00FF12DA"/>
    <w:rsid w:val="00FF2985"/>
    <w:rsid w:val="00FF371B"/>
    <w:rsid w:val="00FF400C"/>
    <w:rsid w:val="00FF4CAD"/>
    <w:rsid w:val="00FF5292"/>
    <w:rsid w:val="00FF6B7D"/>
    <w:rsid w:val="00FF754B"/>
    <w:rsid w:val="00FF7D98"/>
    <w:rsid w:val="011FFE65"/>
    <w:rsid w:val="039A1E0A"/>
    <w:rsid w:val="03C7F747"/>
    <w:rsid w:val="03F80C69"/>
    <w:rsid w:val="04142B01"/>
    <w:rsid w:val="043BE74A"/>
    <w:rsid w:val="047978CC"/>
    <w:rsid w:val="050A4E28"/>
    <w:rsid w:val="05404453"/>
    <w:rsid w:val="05546920"/>
    <w:rsid w:val="06B77E8B"/>
    <w:rsid w:val="06E4DDED"/>
    <w:rsid w:val="070F79E6"/>
    <w:rsid w:val="076E14A6"/>
    <w:rsid w:val="077D5E1A"/>
    <w:rsid w:val="07B2D09C"/>
    <w:rsid w:val="08DBC779"/>
    <w:rsid w:val="091EF180"/>
    <w:rsid w:val="09EF7C6E"/>
    <w:rsid w:val="09FC1393"/>
    <w:rsid w:val="0B4D7BA6"/>
    <w:rsid w:val="0B9A2AD2"/>
    <w:rsid w:val="0C49BD4B"/>
    <w:rsid w:val="0CCC1139"/>
    <w:rsid w:val="0D91FD03"/>
    <w:rsid w:val="0D93BA0B"/>
    <w:rsid w:val="0E08661A"/>
    <w:rsid w:val="0F0CD472"/>
    <w:rsid w:val="0F692F80"/>
    <w:rsid w:val="0FC22DE2"/>
    <w:rsid w:val="106ADA9E"/>
    <w:rsid w:val="10AD1B60"/>
    <w:rsid w:val="1107D5E4"/>
    <w:rsid w:val="1130F051"/>
    <w:rsid w:val="11B842B2"/>
    <w:rsid w:val="11F12AD1"/>
    <w:rsid w:val="1213C314"/>
    <w:rsid w:val="1238DF2F"/>
    <w:rsid w:val="12B7EDD7"/>
    <w:rsid w:val="12D40C9A"/>
    <w:rsid w:val="12E67D46"/>
    <w:rsid w:val="133FC1F5"/>
    <w:rsid w:val="1342F566"/>
    <w:rsid w:val="13A7A1D2"/>
    <w:rsid w:val="141FDE63"/>
    <w:rsid w:val="149F04AB"/>
    <w:rsid w:val="14AC46FA"/>
    <w:rsid w:val="153298C6"/>
    <w:rsid w:val="15675ABD"/>
    <w:rsid w:val="160ED692"/>
    <w:rsid w:val="16CC7FE5"/>
    <w:rsid w:val="16E34284"/>
    <w:rsid w:val="170D1F92"/>
    <w:rsid w:val="1774D976"/>
    <w:rsid w:val="17DAD77B"/>
    <w:rsid w:val="18934F5B"/>
    <w:rsid w:val="18DBF420"/>
    <w:rsid w:val="1901E3F1"/>
    <w:rsid w:val="1904F79A"/>
    <w:rsid w:val="19083905"/>
    <w:rsid w:val="195D04C6"/>
    <w:rsid w:val="19F6DDEA"/>
    <w:rsid w:val="1A06757E"/>
    <w:rsid w:val="1A1B48EC"/>
    <w:rsid w:val="1A3C6232"/>
    <w:rsid w:val="1A570469"/>
    <w:rsid w:val="1A61923D"/>
    <w:rsid w:val="1ABAC591"/>
    <w:rsid w:val="1B03C0A4"/>
    <w:rsid w:val="1B5F21E3"/>
    <w:rsid w:val="1B67AEB0"/>
    <w:rsid w:val="1BA05757"/>
    <w:rsid w:val="1C32B6CE"/>
    <w:rsid w:val="1C6D19BF"/>
    <w:rsid w:val="1C874B96"/>
    <w:rsid w:val="1C978B40"/>
    <w:rsid w:val="1C9BDB69"/>
    <w:rsid w:val="1CBF4769"/>
    <w:rsid w:val="1D2591D3"/>
    <w:rsid w:val="1DC0A75A"/>
    <w:rsid w:val="1DEAB1C4"/>
    <w:rsid w:val="1E01917C"/>
    <w:rsid w:val="1E28D1D4"/>
    <w:rsid w:val="1E7DCCB9"/>
    <w:rsid w:val="1E9FA402"/>
    <w:rsid w:val="1EE4384E"/>
    <w:rsid w:val="1F3E99CD"/>
    <w:rsid w:val="1F58D81E"/>
    <w:rsid w:val="2051FFC0"/>
    <w:rsid w:val="2067FDFF"/>
    <w:rsid w:val="20842699"/>
    <w:rsid w:val="20C62E09"/>
    <w:rsid w:val="20D6B796"/>
    <w:rsid w:val="20FB6964"/>
    <w:rsid w:val="210E9F92"/>
    <w:rsid w:val="2122CEC9"/>
    <w:rsid w:val="215714BE"/>
    <w:rsid w:val="215F3553"/>
    <w:rsid w:val="22100D05"/>
    <w:rsid w:val="22173B04"/>
    <w:rsid w:val="2223AFA5"/>
    <w:rsid w:val="2285F73E"/>
    <w:rsid w:val="22F6B66B"/>
    <w:rsid w:val="233E8C95"/>
    <w:rsid w:val="234B7B06"/>
    <w:rsid w:val="236F9C24"/>
    <w:rsid w:val="23B1828B"/>
    <w:rsid w:val="241134C4"/>
    <w:rsid w:val="25237113"/>
    <w:rsid w:val="253BDCC5"/>
    <w:rsid w:val="260CAAB7"/>
    <w:rsid w:val="266341A1"/>
    <w:rsid w:val="2725AB6A"/>
    <w:rsid w:val="278C2935"/>
    <w:rsid w:val="27D090E9"/>
    <w:rsid w:val="282D9F10"/>
    <w:rsid w:val="28EC16EF"/>
    <w:rsid w:val="2909B75B"/>
    <w:rsid w:val="2A240EC9"/>
    <w:rsid w:val="2A9392E1"/>
    <w:rsid w:val="2AFECFE2"/>
    <w:rsid w:val="2BD89FEF"/>
    <w:rsid w:val="2BF079B3"/>
    <w:rsid w:val="2C174E98"/>
    <w:rsid w:val="2CD2BF9F"/>
    <w:rsid w:val="2CE1C809"/>
    <w:rsid w:val="2D3025F8"/>
    <w:rsid w:val="2DD62991"/>
    <w:rsid w:val="2DE316F7"/>
    <w:rsid w:val="2E864A1C"/>
    <w:rsid w:val="2EBB3BED"/>
    <w:rsid w:val="2F1B4287"/>
    <w:rsid w:val="2F268365"/>
    <w:rsid w:val="2F681131"/>
    <w:rsid w:val="30724689"/>
    <w:rsid w:val="3099656C"/>
    <w:rsid w:val="30D194CE"/>
    <w:rsid w:val="30EEB378"/>
    <w:rsid w:val="311A24BC"/>
    <w:rsid w:val="314A9623"/>
    <w:rsid w:val="326FA6A3"/>
    <w:rsid w:val="32A0DFA0"/>
    <w:rsid w:val="32A4BD1A"/>
    <w:rsid w:val="32FB6018"/>
    <w:rsid w:val="337795B4"/>
    <w:rsid w:val="33D8EDB4"/>
    <w:rsid w:val="35211C4B"/>
    <w:rsid w:val="357717AD"/>
    <w:rsid w:val="35C2AF5E"/>
    <w:rsid w:val="365B25EA"/>
    <w:rsid w:val="37AFD097"/>
    <w:rsid w:val="37F160C7"/>
    <w:rsid w:val="38910FF6"/>
    <w:rsid w:val="38DF3B37"/>
    <w:rsid w:val="395E0CFB"/>
    <w:rsid w:val="396C772E"/>
    <w:rsid w:val="39E2B3CE"/>
    <w:rsid w:val="39EAE548"/>
    <w:rsid w:val="3A21C402"/>
    <w:rsid w:val="3A2320C6"/>
    <w:rsid w:val="3A9F1E08"/>
    <w:rsid w:val="3B3F2268"/>
    <w:rsid w:val="3B758A7E"/>
    <w:rsid w:val="3C393BAB"/>
    <w:rsid w:val="3CE88E91"/>
    <w:rsid w:val="3D4842D3"/>
    <w:rsid w:val="3D4A92D8"/>
    <w:rsid w:val="3D57B0A1"/>
    <w:rsid w:val="3D813501"/>
    <w:rsid w:val="3E376713"/>
    <w:rsid w:val="3E51AFD2"/>
    <w:rsid w:val="3E80B666"/>
    <w:rsid w:val="3EA1E661"/>
    <w:rsid w:val="3EDEC60B"/>
    <w:rsid w:val="3F38158A"/>
    <w:rsid w:val="4041CE94"/>
    <w:rsid w:val="40994356"/>
    <w:rsid w:val="409E76E1"/>
    <w:rsid w:val="40BED0A8"/>
    <w:rsid w:val="40E9310B"/>
    <w:rsid w:val="414590B3"/>
    <w:rsid w:val="419ADE94"/>
    <w:rsid w:val="41FE3979"/>
    <w:rsid w:val="42205530"/>
    <w:rsid w:val="432E91D4"/>
    <w:rsid w:val="43C3F96A"/>
    <w:rsid w:val="43D486B3"/>
    <w:rsid w:val="44992249"/>
    <w:rsid w:val="44A69589"/>
    <w:rsid w:val="44D26651"/>
    <w:rsid w:val="44DAB84F"/>
    <w:rsid w:val="46C5A9AF"/>
    <w:rsid w:val="475A029F"/>
    <w:rsid w:val="479DE2C1"/>
    <w:rsid w:val="47A50D6B"/>
    <w:rsid w:val="48E560DB"/>
    <w:rsid w:val="49A75EB1"/>
    <w:rsid w:val="49C45951"/>
    <w:rsid w:val="49E064BB"/>
    <w:rsid w:val="4A444E32"/>
    <w:rsid w:val="4A60FFAC"/>
    <w:rsid w:val="4AD21C18"/>
    <w:rsid w:val="4B1E9D0B"/>
    <w:rsid w:val="4B9601AD"/>
    <w:rsid w:val="4C09955D"/>
    <w:rsid w:val="4C291E0F"/>
    <w:rsid w:val="4D1D005E"/>
    <w:rsid w:val="4D8388C4"/>
    <w:rsid w:val="4DAE8648"/>
    <w:rsid w:val="4DEC97BF"/>
    <w:rsid w:val="4E6D21F9"/>
    <w:rsid w:val="4F06ADCE"/>
    <w:rsid w:val="4FD1E756"/>
    <w:rsid w:val="50481CDF"/>
    <w:rsid w:val="50928522"/>
    <w:rsid w:val="512C69D7"/>
    <w:rsid w:val="51BE5DE6"/>
    <w:rsid w:val="51E2E3B2"/>
    <w:rsid w:val="51E532AE"/>
    <w:rsid w:val="524855D0"/>
    <w:rsid w:val="531A2E0F"/>
    <w:rsid w:val="5382C897"/>
    <w:rsid w:val="541CB836"/>
    <w:rsid w:val="5421C653"/>
    <w:rsid w:val="5477538F"/>
    <w:rsid w:val="54D110A2"/>
    <w:rsid w:val="5538BD44"/>
    <w:rsid w:val="55397807"/>
    <w:rsid w:val="554FC065"/>
    <w:rsid w:val="55FEB084"/>
    <w:rsid w:val="564CB67A"/>
    <w:rsid w:val="56A3B465"/>
    <w:rsid w:val="5780C75E"/>
    <w:rsid w:val="578D4677"/>
    <w:rsid w:val="57A95040"/>
    <w:rsid w:val="57AA9A1B"/>
    <w:rsid w:val="5873E6F3"/>
    <w:rsid w:val="589F22BB"/>
    <w:rsid w:val="58DE894C"/>
    <w:rsid w:val="590DE8EA"/>
    <w:rsid w:val="5971ED34"/>
    <w:rsid w:val="59A13A92"/>
    <w:rsid w:val="59E39C21"/>
    <w:rsid w:val="5A1139C9"/>
    <w:rsid w:val="5A7604AD"/>
    <w:rsid w:val="5A8123EB"/>
    <w:rsid w:val="5A9F358B"/>
    <w:rsid w:val="5B07AE6F"/>
    <w:rsid w:val="5B6340FB"/>
    <w:rsid w:val="5BA9D8BD"/>
    <w:rsid w:val="5BB28B22"/>
    <w:rsid w:val="5BCD10CF"/>
    <w:rsid w:val="5BE0E15D"/>
    <w:rsid w:val="5BE322A8"/>
    <w:rsid w:val="5BF2B3DA"/>
    <w:rsid w:val="5C30DDCD"/>
    <w:rsid w:val="5CF00996"/>
    <w:rsid w:val="5D650225"/>
    <w:rsid w:val="5D6505C0"/>
    <w:rsid w:val="5D97EC02"/>
    <w:rsid w:val="5DB75088"/>
    <w:rsid w:val="5DEB85FA"/>
    <w:rsid w:val="5E076660"/>
    <w:rsid w:val="5E26F1F3"/>
    <w:rsid w:val="5E4746BE"/>
    <w:rsid w:val="5E80076C"/>
    <w:rsid w:val="5F6962C1"/>
    <w:rsid w:val="5F8CDC6B"/>
    <w:rsid w:val="5FCB9CEE"/>
    <w:rsid w:val="5FD110F5"/>
    <w:rsid w:val="605683CA"/>
    <w:rsid w:val="6138E532"/>
    <w:rsid w:val="6168892C"/>
    <w:rsid w:val="61BBC4CA"/>
    <w:rsid w:val="6215666D"/>
    <w:rsid w:val="622CB4BE"/>
    <w:rsid w:val="6366BA2A"/>
    <w:rsid w:val="6428A944"/>
    <w:rsid w:val="642E9B05"/>
    <w:rsid w:val="64BFDF72"/>
    <w:rsid w:val="64DA9FE0"/>
    <w:rsid w:val="64F8A88F"/>
    <w:rsid w:val="65848302"/>
    <w:rsid w:val="65F6071B"/>
    <w:rsid w:val="6605458F"/>
    <w:rsid w:val="668F657F"/>
    <w:rsid w:val="66ECA889"/>
    <w:rsid w:val="66FD8D53"/>
    <w:rsid w:val="67B02084"/>
    <w:rsid w:val="68110430"/>
    <w:rsid w:val="6819317F"/>
    <w:rsid w:val="68CB7BFC"/>
    <w:rsid w:val="69065119"/>
    <w:rsid w:val="69347563"/>
    <w:rsid w:val="695248FD"/>
    <w:rsid w:val="69FD596F"/>
    <w:rsid w:val="6A1CB7F3"/>
    <w:rsid w:val="6AE8EA89"/>
    <w:rsid w:val="6BFE09CD"/>
    <w:rsid w:val="6C4910A8"/>
    <w:rsid w:val="6CABCD64"/>
    <w:rsid w:val="6CB23169"/>
    <w:rsid w:val="6CDFDEC9"/>
    <w:rsid w:val="6D1BBDDD"/>
    <w:rsid w:val="6D77FED7"/>
    <w:rsid w:val="6D867542"/>
    <w:rsid w:val="6E7779B2"/>
    <w:rsid w:val="6E779779"/>
    <w:rsid w:val="6F32A01D"/>
    <w:rsid w:val="706E5FB0"/>
    <w:rsid w:val="71151D58"/>
    <w:rsid w:val="713BC719"/>
    <w:rsid w:val="714050A6"/>
    <w:rsid w:val="71D91E3A"/>
    <w:rsid w:val="72C4AE68"/>
    <w:rsid w:val="73291DD9"/>
    <w:rsid w:val="73A0D167"/>
    <w:rsid w:val="73EF14CD"/>
    <w:rsid w:val="73F8CB7A"/>
    <w:rsid w:val="74A284FD"/>
    <w:rsid w:val="74D0942C"/>
    <w:rsid w:val="74E2F37A"/>
    <w:rsid w:val="74FC0BCB"/>
    <w:rsid w:val="75048000"/>
    <w:rsid w:val="75AE6E20"/>
    <w:rsid w:val="75F51A28"/>
    <w:rsid w:val="7626DAAE"/>
    <w:rsid w:val="77953381"/>
    <w:rsid w:val="77B82810"/>
    <w:rsid w:val="78574418"/>
    <w:rsid w:val="785A063B"/>
    <w:rsid w:val="78DA02B5"/>
    <w:rsid w:val="791133A2"/>
    <w:rsid w:val="794EF17E"/>
    <w:rsid w:val="795719DA"/>
    <w:rsid w:val="7978FFB1"/>
    <w:rsid w:val="79A1CE2A"/>
    <w:rsid w:val="79BCB4CD"/>
    <w:rsid w:val="7AB68E0C"/>
    <w:rsid w:val="7AF262A7"/>
    <w:rsid w:val="7B0EB402"/>
    <w:rsid w:val="7B1980F1"/>
    <w:rsid w:val="7B9EE8C8"/>
    <w:rsid w:val="7BB79D36"/>
    <w:rsid w:val="7CBCE7EE"/>
    <w:rsid w:val="7CF509A3"/>
    <w:rsid w:val="7D24CEF7"/>
    <w:rsid w:val="7D5E3A1B"/>
    <w:rsid w:val="7D772EFF"/>
    <w:rsid w:val="7DA576FB"/>
    <w:rsid w:val="7F154CD3"/>
    <w:rsid w:val="7F2A0C11"/>
    <w:rsid w:val="7F2D28E3"/>
    <w:rsid w:val="7F4194C7"/>
    <w:rsid w:val="7F5C5BD6"/>
    <w:rsid w:val="7F87BF89"/>
    <w:rsid w:val="7F8CD57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D87A3"/>
  <w15:chartTrackingRefBased/>
  <w15:docId w15:val="{09C7C2F0-040A-4EE9-A09D-D3F6DD9D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44444"/>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AED"/>
    <w:pPr>
      <w:spacing w:line="240" w:lineRule="auto"/>
      <w:jc w:val="left"/>
    </w:pPr>
    <w:rPr>
      <w:rFonts w:ascii="Times New Roman" w:eastAsia="Times New Roman" w:hAnsi="Times New Roman" w:cs="Times New Roman"/>
      <w:color w:val="auto"/>
      <w:sz w:val="24"/>
      <w:szCs w:val="24"/>
      <w:lang w:val="en-GB" w:eastAsia="en-GB"/>
    </w:rPr>
  </w:style>
  <w:style w:type="paragraph" w:styleId="Heading1">
    <w:name w:val="heading 1"/>
    <w:basedOn w:val="Normal"/>
    <w:next w:val="Normal"/>
    <w:link w:val="Heading1Char"/>
    <w:uiPriority w:val="9"/>
    <w:qFormat/>
    <w:rsid w:val="00131BD4"/>
    <w:pPr>
      <w:keepNext/>
      <w:keepLines/>
      <w:numPr>
        <w:numId w:val="32"/>
      </w:numPr>
      <w:spacing w:after="120"/>
      <w:outlineLvl w:val="0"/>
    </w:pPr>
    <w:rPr>
      <w:rFonts w:asciiTheme="majorHAnsi" w:hAnsiTheme="majorHAnsi"/>
      <w:b/>
      <w:color w:val="7A0158" w:themeColor="accent3"/>
      <w:sz w:val="64"/>
      <w:szCs w:val="40"/>
    </w:rPr>
  </w:style>
  <w:style w:type="paragraph" w:styleId="Heading2">
    <w:name w:val="heading 2"/>
    <w:basedOn w:val="Heading1"/>
    <w:next w:val="Normal"/>
    <w:link w:val="Heading2Char"/>
    <w:uiPriority w:val="9"/>
    <w:unhideWhenUsed/>
    <w:qFormat/>
    <w:rsid w:val="00EF5C50"/>
    <w:pPr>
      <w:numPr>
        <w:ilvl w:val="1"/>
      </w:numPr>
      <w:outlineLvl w:val="1"/>
    </w:pPr>
    <w:rPr>
      <w:color w:val="FFBEA1" w:themeColor="accent2"/>
      <w:sz w:val="40"/>
      <w:szCs w:val="32"/>
    </w:rPr>
  </w:style>
  <w:style w:type="paragraph" w:styleId="Heading3">
    <w:name w:val="heading 3"/>
    <w:basedOn w:val="Normal"/>
    <w:next w:val="Normal"/>
    <w:link w:val="Heading3Char"/>
    <w:uiPriority w:val="9"/>
    <w:unhideWhenUsed/>
    <w:qFormat/>
    <w:rsid w:val="008E4FFE"/>
    <w:pPr>
      <w:keepNext/>
      <w:keepLines/>
      <w:numPr>
        <w:ilvl w:val="2"/>
        <w:numId w:val="32"/>
      </w:numPr>
      <w:tabs>
        <w:tab w:val="left" w:pos="851"/>
      </w:tabs>
      <w:spacing w:after="120"/>
      <w:outlineLvl w:val="2"/>
    </w:pPr>
    <w:rPr>
      <w:rFonts w:asciiTheme="majorHAnsi" w:hAnsiTheme="majorHAnsi"/>
      <w:b/>
      <w:color w:val="F93262" w:themeColor="accent1"/>
      <w:sz w:val="26"/>
      <w:szCs w:val="26"/>
    </w:rPr>
  </w:style>
  <w:style w:type="paragraph" w:styleId="Heading4">
    <w:name w:val="heading 4"/>
    <w:basedOn w:val="Normal"/>
    <w:next w:val="Normal"/>
    <w:link w:val="Heading4Char"/>
    <w:uiPriority w:val="9"/>
    <w:unhideWhenUsed/>
    <w:qFormat/>
    <w:rsid w:val="00507859"/>
    <w:pPr>
      <w:keepNext/>
      <w:keepLines/>
      <w:numPr>
        <w:ilvl w:val="3"/>
        <w:numId w:val="32"/>
      </w:numPr>
      <w:spacing w:before="120" w:after="120"/>
      <w:outlineLvl w:val="3"/>
    </w:pPr>
    <w:rPr>
      <w:rFonts w:asciiTheme="majorHAnsi" w:hAnsiTheme="majorHAnsi"/>
      <w:b/>
      <w:color w:val="7A0158" w:themeColor="accent3"/>
      <w:szCs w:val="26"/>
    </w:rPr>
  </w:style>
  <w:style w:type="paragraph" w:styleId="Heading5">
    <w:name w:val="heading 5"/>
    <w:basedOn w:val="Normal"/>
    <w:next w:val="Normal"/>
    <w:link w:val="Heading5Char"/>
    <w:uiPriority w:val="9"/>
    <w:unhideWhenUsed/>
    <w:qFormat/>
    <w:rsid w:val="00A51102"/>
    <w:pPr>
      <w:keepNext/>
      <w:keepLines/>
      <w:numPr>
        <w:ilvl w:val="4"/>
        <w:numId w:val="32"/>
      </w:numPr>
      <w:outlineLvl w:val="4"/>
    </w:pPr>
  </w:style>
  <w:style w:type="paragraph" w:styleId="Heading6">
    <w:name w:val="heading 6"/>
    <w:basedOn w:val="Normal"/>
    <w:next w:val="Normal"/>
    <w:link w:val="Heading6Char"/>
    <w:uiPriority w:val="9"/>
    <w:unhideWhenUsed/>
    <w:qFormat/>
    <w:rsid w:val="00E02AE4"/>
    <w:pPr>
      <w:keepNext/>
      <w:keepLines/>
      <w:numPr>
        <w:ilvl w:val="5"/>
        <w:numId w:val="32"/>
      </w:numPr>
      <w:spacing w:after="80"/>
      <w:outlineLvl w:val="5"/>
    </w:pPr>
    <w:rPr>
      <w:rFonts w:asciiTheme="majorHAnsi" w:hAnsiTheme="majorHAnsi"/>
      <w:b/>
      <w:color w:val="F93262"/>
    </w:rPr>
  </w:style>
  <w:style w:type="paragraph" w:styleId="Heading7">
    <w:name w:val="heading 7"/>
    <w:basedOn w:val="Normal"/>
    <w:next w:val="Normal"/>
    <w:link w:val="Heading7Char"/>
    <w:uiPriority w:val="9"/>
    <w:semiHidden/>
    <w:unhideWhenUsed/>
    <w:qFormat/>
    <w:rsid w:val="00E946C5"/>
    <w:pPr>
      <w:keepNext/>
      <w:keepLines/>
      <w:numPr>
        <w:ilvl w:val="6"/>
        <w:numId w:val="32"/>
      </w:numPr>
      <w:spacing w:before="40"/>
      <w:outlineLvl w:val="6"/>
    </w:pPr>
    <w:rPr>
      <w:rFonts w:asciiTheme="majorHAnsi" w:eastAsiaTheme="majorEastAsia" w:hAnsiTheme="majorHAnsi" w:cstheme="majorBidi"/>
      <w:i/>
      <w:iCs/>
      <w:color w:val="900425" w:themeColor="accent1" w:themeShade="7F"/>
    </w:rPr>
  </w:style>
  <w:style w:type="paragraph" w:styleId="Heading8">
    <w:name w:val="heading 8"/>
    <w:basedOn w:val="Normal"/>
    <w:next w:val="Normal"/>
    <w:link w:val="Heading8Char"/>
    <w:uiPriority w:val="9"/>
    <w:semiHidden/>
    <w:unhideWhenUsed/>
    <w:qFormat/>
    <w:rsid w:val="00E946C5"/>
    <w:pPr>
      <w:keepNext/>
      <w:keepLines/>
      <w:numPr>
        <w:ilvl w:val="7"/>
        <w:numId w:val="32"/>
      </w:numPr>
      <w:spacing w:before="40"/>
      <w:outlineLvl w:val="7"/>
    </w:pPr>
    <w:rPr>
      <w:rFonts w:asciiTheme="majorHAnsi" w:eastAsiaTheme="majorEastAsia" w:hAnsiTheme="majorHAnsi" w:cstheme="majorBidi"/>
      <w:color w:val="7E6A6E" w:themeColor="text1" w:themeTint="D8"/>
      <w:sz w:val="21"/>
      <w:szCs w:val="21"/>
    </w:rPr>
  </w:style>
  <w:style w:type="paragraph" w:styleId="Heading9">
    <w:name w:val="heading 9"/>
    <w:basedOn w:val="Normal"/>
    <w:next w:val="Normal"/>
    <w:link w:val="Heading9Char"/>
    <w:uiPriority w:val="9"/>
    <w:semiHidden/>
    <w:unhideWhenUsed/>
    <w:qFormat/>
    <w:rsid w:val="00E946C5"/>
    <w:pPr>
      <w:keepNext/>
      <w:keepLines/>
      <w:numPr>
        <w:ilvl w:val="8"/>
        <w:numId w:val="32"/>
      </w:numPr>
      <w:spacing w:before="40"/>
      <w:outlineLvl w:val="8"/>
    </w:pPr>
    <w:rPr>
      <w:rFonts w:asciiTheme="majorHAnsi" w:eastAsiaTheme="majorEastAsia" w:hAnsiTheme="majorHAnsi" w:cstheme="majorBidi"/>
      <w:i/>
      <w:iCs/>
      <w:color w:val="7E6A6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BD4"/>
    <w:rPr>
      <w:rFonts w:asciiTheme="majorHAnsi" w:eastAsia="Times New Roman" w:hAnsiTheme="majorHAnsi" w:cs="Times New Roman"/>
      <w:b/>
      <w:color w:val="7A0158" w:themeColor="accent3"/>
      <w:sz w:val="64"/>
      <w:szCs w:val="40"/>
      <w:lang w:val="en-GB" w:eastAsia="en-GB"/>
    </w:rPr>
  </w:style>
  <w:style w:type="character" w:customStyle="1" w:styleId="Heading2Char">
    <w:name w:val="Heading 2 Char"/>
    <w:basedOn w:val="DefaultParagraphFont"/>
    <w:link w:val="Heading2"/>
    <w:uiPriority w:val="9"/>
    <w:rsid w:val="00EF5C50"/>
    <w:rPr>
      <w:rFonts w:asciiTheme="majorHAnsi" w:hAnsiTheme="majorHAnsi"/>
      <w:b/>
      <w:color w:val="FFBEA1" w:themeColor="accent2"/>
      <w:sz w:val="40"/>
      <w:szCs w:val="32"/>
    </w:rPr>
  </w:style>
  <w:style w:type="character" w:customStyle="1" w:styleId="Heading3Char">
    <w:name w:val="Heading 3 Char"/>
    <w:basedOn w:val="DefaultParagraphFont"/>
    <w:link w:val="Heading3"/>
    <w:uiPriority w:val="9"/>
    <w:rsid w:val="008E4FFE"/>
    <w:rPr>
      <w:rFonts w:asciiTheme="majorHAnsi" w:eastAsia="Times New Roman" w:hAnsiTheme="majorHAnsi" w:cs="Times New Roman"/>
      <w:b/>
      <w:color w:val="F93262" w:themeColor="accent1"/>
      <w:sz w:val="26"/>
      <w:szCs w:val="26"/>
      <w:lang w:val="en-GB" w:eastAsia="en-GB"/>
    </w:rPr>
  </w:style>
  <w:style w:type="character" w:customStyle="1" w:styleId="Heading4Char">
    <w:name w:val="Heading 4 Char"/>
    <w:basedOn w:val="DefaultParagraphFont"/>
    <w:link w:val="Heading4"/>
    <w:uiPriority w:val="9"/>
    <w:rsid w:val="00507859"/>
    <w:rPr>
      <w:rFonts w:asciiTheme="majorHAnsi" w:eastAsia="Times New Roman" w:hAnsiTheme="majorHAnsi" w:cs="Times New Roman"/>
      <w:b/>
      <w:color w:val="7A0158" w:themeColor="accent3"/>
      <w:sz w:val="24"/>
      <w:szCs w:val="26"/>
      <w:lang w:val="en-GB" w:eastAsia="en-GB"/>
    </w:rPr>
  </w:style>
  <w:style w:type="character" w:customStyle="1" w:styleId="Heading5Char">
    <w:name w:val="Heading 5 Char"/>
    <w:basedOn w:val="DefaultParagraphFont"/>
    <w:link w:val="Heading5"/>
    <w:uiPriority w:val="9"/>
    <w:rsid w:val="00A51102"/>
    <w:rPr>
      <w:rFonts w:ascii="Times New Roman" w:eastAsia="Times New Roman" w:hAnsi="Times New Roman" w:cs="Times New Roman"/>
      <w:color w:val="auto"/>
      <w:sz w:val="24"/>
      <w:szCs w:val="24"/>
      <w:lang w:val="en-GB" w:eastAsia="en-GB"/>
    </w:rPr>
  </w:style>
  <w:style w:type="character" w:customStyle="1" w:styleId="Heading6Char">
    <w:name w:val="Heading 6 Char"/>
    <w:basedOn w:val="DefaultParagraphFont"/>
    <w:link w:val="Heading6"/>
    <w:uiPriority w:val="9"/>
    <w:rsid w:val="00E02AE4"/>
    <w:rPr>
      <w:rFonts w:asciiTheme="majorHAnsi" w:eastAsia="Times New Roman" w:hAnsiTheme="majorHAnsi" w:cs="Times New Roman"/>
      <w:b/>
      <w:color w:val="F93262"/>
      <w:sz w:val="24"/>
      <w:szCs w:val="24"/>
      <w:lang w:val="en-GB" w:eastAsia="en-GB"/>
    </w:rPr>
  </w:style>
  <w:style w:type="character" w:customStyle="1" w:styleId="Heading7Char">
    <w:name w:val="Heading 7 Char"/>
    <w:basedOn w:val="DefaultParagraphFont"/>
    <w:link w:val="Heading7"/>
    <w:uiPriority w:val="9"/>
    <w:semiHidden/>
    <w:rsid w:val="00E946C5"/>
    <w:rPr>
      <w:rFonts w:asciiTheme="majorHAnsi" w:eastAsiaTheme="majorEastAsia" w:hAnsiTheme="majorHAnsi" w:cstheme="majorBidi"/>
      <w:i/>
      <w:iCs/>
      <w:color w:val="900425" w:themeColor="accent1" w:themeShade="7F"/>
      <w:sz w:val="24"/>
      <w:szCs w:val="24"/>
      <w:lang w:val="en-GB" w:eastAsia="en-GB"/>
    </w:rPr>
  </w:style>
  <w:style w:type="character" w:customStyle="1" w:styleId="Heading8Char">
    <w:name w:val="Heading 8 Char"/>
    <w:basedOn w:val="DefaultParagraphFont"/>
    <w:link w:val="Heading8"/>
    <w:uiPriority w:val="9"/>
    <w:semiHidden/>
    <w:rsid w:val="00E946C5"/>
    <w:rPr>
      <w:rFonts w:asciiTheme="majorHAnsi" w:eastAsiaTheme="majorEastAsia" w:hAnsiTheme="majorHAnsi" w:cstheme="majorBidi"/>
      <w:color w:val="7E6A6E" w:themeColor="text1" w:themeTint="D8"/>
      <w:sz w:val="21"/>
      <w:szCs w:val="21"/>
      <w:lang w:val="en-GB" w:eastAsia="en-GB"/>
    </w:rPr>
  </w:style>
  <w:style w:type="character" w:customStyle="1" w:styleId="Heading9Char">
    <w:name w:val="Heading 9 Char"/>
    <w:basedOn w:val="DefaultParagraphFont"/>
    <w:link w:val="Heading9"/>
    <w:uiPriority w:val="9"/>
    <w:semiHidden/>
    <w:rsid w:val="00E946C5"/>
    <w:rPr>
      <w:rFonts w:asciiTheme="majorHAnsi" w:eastAsiaTheme="majorEastAsia" w:hAnsiTheme="majorHAnsi" w:cstheme="majorBidi"/>
      <w:i/>
      <w:iCs/>
      <w:color w:val="7E6A6E" w:themeColor="text1" w:themeTint="D8"/>
      <w:sz w:val="21"/>
      <w:szCs w:val="21"/>
      <w:lang w:val="en-GB" w:eastAsia="en-GB"/>
    </w:rPr>
  </w:style>
  <w:style w:type="paragraph" w:styleId="Caption">
    <w:name w:val="caption"/>
    <w:basedOn w:val="Normal"/>
    <w:next w:val="Normal"/>
    <w:uiPriority w:val="35"/>
    <w:unhideWhenUsed/>
    <w:qFormat/>
    <w:rsid w:val="006F0DC4"/>
    <w:pPr>
      <w:spacing w:before="120"/>
      <w:jc w:val="center"/>
    </w:pPr>
    <w:rPr>
      <w:iCs/>
      <w:color w:val="7A0158" w:themeColor="accent3"/>
      <w:sz w:val="20"/>
      <w:szCs w:val="18"/>
    </w:rPr>
  </w:style>
  <w:style w:type="paragraph" w:styleId="Title">
    <w:name w:val="Title"/>
    <w:basedOn w:val="Normal"/>
    <w:next w:val="Normal"/>
    <w:link w:val="TitleChar"/>
    <w:uiPriority w:val="10"/>
    <w:qFormat/>
    <w:rsid w:val="00CC03F4"/>
    <w:pPr>
      <w:keepNext/>
      <w:keepLines/>
      <w:jc w:val="center"/>
    </w:pPr>
    <w:rPr>
      <w:b/>
      <w:bCs/>
      <w:color w:val="F93262" w:themeColor="accent1"/>
      <w:sz w:val="44"/>
      <w:szCs w:val="44"/>
    </w:rPr>
  </w:style>
  <w:style w:type="character" w:customStyle="1" w:styleId="TitleChar">
    <w:name w:val="Title Char"/>
    <w:basedOn w:val="DefaultParagraphFont"/>
    <w:link w:val="Title"/>
    <w:uiPriority w:val="10"/>
    <w:rsid w:val="00CC03F4"/>
    <w:rPr>
      <w:rFonts w:ascii="Times New Roman" w:eastAsia="Times New Roman" w:hAnsi="Times New Roman" w:cs="Times New Roman"/>
      <w:b/>
      <w:bCs/>
      <w:color w:val="F93262" w:themeColor="accent1"/>
      <w:sz w:val="44"/>
      <w:szCs w:val="44"/>
      <w:lang w:val="en-GB" w:eastAsia="en-GB"/>
    </w:rPr>
  </w:style>
  <w:style w:type="paragraph" w:styleId="Subtitle">
    <w:name w:val="Subtitle"/>
    <w:basedOn w:val="Normal"/>
    <w:next w:val="Normal"/>
    <w:link w:val="SubtitleChar"/>
    <w:uiPriority w:val="11"/>
    <w:qFormat/>
    <w:rsid w:val="009659DC"/>
    <w:pPr>
      <w:keepNext/>
      <w:keepLines/>
    </w:pPr>
    <w:rPr>
      <w:b/>
      <w:color w:val="F93262" w:themeColor="accent1"/>
      <w:sz w:val="32"/>
      <w:szCs w:val="40"/>
    </w:rPr>
  </w:style>
  <w:style w:type="character" w:customStyle="1" w:styleId="SubtitleChar">
    <w:name w:val="Subtitle Char"/>
    <w:basedOn w:val="DefaultParagraphFont"/>
    <w:link w:val="Subtitle"/>
    <w:uiPriority w:val="11"/>
    <w:rsid w:val="009659DC"/>
    <w:rPr>
      <w:rFonts w:ascii="Times New Roman" w:eastAsia="Times New Roman" w:hAnsi="Times New Roman" w:cs="Times New Roman"/>
      <w:b/>
      <w:color w:val="F93262" w:themeColor="accent1"/>
      <w:sz w:val="32"/>
      <w:szCs w:val="40"/>
      <w:lang w:val="en-GB" w:eastAsia="en-GB"/>
    </w:rPr>
  </w:style>
  <w:style w:type="character" w:styleId="Emphasis">
    <w:name w:val="Emphasis"/>
    <w:uiPriority w:val="20"/>
    <w:qFormat/>
    <w:rsid w:val="0038184C"/>
    <w:rPr>
      <w:rFonts w:asciiTheme="minorHAnsi" w:hAnsiTheme="minorHAnsi"/>
      <w:b/>
      <w:color w:val="7A0158" w:themeColor="accent3"/>
      <w:sz w:val="32"/>
    </w:rPr>
  </w:style>
  <w:style w:type="paragraph" w:styleId="NoSpacing">
    <w:name w:val="No Spacing"/>
    <w:link w:val="NoSpacingChar"/>
    <w:uiPriority w:val="1"/>
    <w:qFormat/>
    <w:rsid w:val="00E946C5"/>
    <w:pPr>
      <w:spacing w:line="240" w:lineRule="auto"/>
      <w:jc w:val="left"/>
    </w:pPr>
    <w:rPr>
      <w:rFonts w:eastAsiaTheme="minorEastAsia" w:cstheme="minorBidi"/>
      <w:color w:val="auto"/>
    </w:rPr>
  </w:style>
  <w:style w:type="character" w:customStyle="1" w:styleId="NoSpacingChar">
    <w:name w:val="No Spacing Char"/>
    <w:basedOn w:val="DefaultParagraphFont"/>
    <w:link w:val="NoSpacing"/>
    <w:uiPriority w:val="1"/>
    <w:rsid w:val="00E946C5"/>
    <w:rPr>
      <w:rFonts w:eastAsiaTheme="minorEastAsia" w:cstheme="minorBidi"/>
      <w:color w:val="auto"/>
    </w:rPr>
  </w:style>
  <w:style w:type="paragraph" w:styleId="ListParagraph">
    <w:name w:val="List Paragraph"/>
    <w:basedOn w:val="Normal"/>
    <w:link w:val="ListParagraphChar"/>
    <w:uiPriority w:val="34"/>
    <w:qFormat/>
    <w:rsid w:val="00E946C5"/>
    <w:pPr>
      <w:contextualSpacing/>
    </w:pPr>
  </w:style>
  <w:style w:type="character" w:customStyle="1" w:styleId="ListParagraphChar">
    <w:name w:val="List Paragraph Char"/>
    <w:basedOn w:val="DefaultParagraphFont"/>
    <w:link w:val="ListParagraph"/>
    <w:uiPriority w:val="34"/>
    <w:rsid w:val="00E946C5"/>
    <w:rPr>
      <w:rFonts w:ascii="Times New Roman" w:eastAsia="Times New Roman" w:hAnsi="Times New Roman" w:cs="Times New Roman"/>
      <w:color w:val="auto"/>
      <w:sz w:val="24"/>
      <w:szCs w:val="24"/>
      <w:lang w:val="en-GB" w:eastAsia="en-GB"/>
    </w:rPr>
  </w:style>
  <w:style w:type="paragraph" w:styleId="Header">
    <w:name w:val="header"/>
    <w:basedOn w:val="Normal"/>
    <w:link w:val="HeaderChar"/>
    <w:uiPriority w:val="99"/>
    <w:unhideWhenUsed/>
    <w:rsid w:val="00E946C5"/>
    <w:pPr>
      <w:tabs>
        <w:tab w:val="center" w:pos="4252"/>
        <w:tab w:val="right" w:pos="8504"/>
      </w:tabs>
    </w:pPr>
    <w:rPr>
      <w:lang w:val="en" w:eastAsia="es-ES"/>
    </w:rPr>
  </w:style>
  <w:style w:type="character" w:customStyle="1" w:styleId="HeaderChar">
    <w:name w:val="Header Char"/>
    <w:basedOn w:val="DefaultParagraphFont"/>
    <w:link w:val="Header"/>
    <w:uiPriority w:val="99"/>
    <w:rsid w:val="00E946C5"/>
    <w:rPr>
      <w:rFonts w:ascii="Times New Roman" w:eastAsia="Times New Roman" w:hAnsi="Times New Roman" w:cs="Times New Roman"/>
      <w:color w:val="auto"/>
      <w:sz w:val="24"/>
      <w:szCs w:val="24"/>
      <w:lang w:val="en" w:eastAsia="es-ES"/>
    </w:rPr>
  </w:style>
  <w:style w:type="paragraph" w:styleId="Footer">
    <w:name w:val="footer"/>
    <w:basedOn w:val="Normal"/>
    <w:link w:val="FooterChar"/>
    <w:uiPriority w:val="99"/>
    <w:unhideWhenUsed/>
    <w:rsid w:val="00E946C5"/>
    <w:pPr>
      <w:tabs>
        <w:tab w:val="center" w:pos="4252"/>
        <w:tab w:val="right" w:pos="8504"/>
      </w:tabs>
    </w:pPr>
    <w:rPr>
      <w:lang w:val="en" w:eastAsia="es-ES"/>
    </w:rPr>
  </w:style>
  <w:style w:type="character" w:customStyle="1" w:styleId="FooterChar">
    <w:name w:val="Footer Char"/>
    <w:basedOn w:val="DefaultParagraphFont"/>
    <w:link w:val="Footer"/>
    <w:uiPriority w:val="99"/>
    <w:rsid w:val="00E946C5"/>
    <w:rPr>
      <w:rFonts w:ascii="Times New Roman" w:eastAsia="Times New Roman" w:hAnsi="Times New Roman" w:cs="Times New Roman"/>
      <w:color w:val="auto"/>
      <w:sz w:val="24"/>
      <w:szCs w:val="24"/>
      <w:lang w:val="en" w:eastAsia="es-ES"/>
    </w:rPr>
  </w:style>
  <w:style w:type="numbering" w:customStyle="1" w:styleId="REPO4EU">
    <w:name w:val="REPO4EU"/>
    <w:uiPriority w:val="99"/>
    <w:rsid w:val="00E946C5"/>
    <w:pPr>
      <w:numPr>
        <w:numId w:val="2"/>
      </w:numPr>
    </w:pPr>
  </w:style>
  <w:style w:type="table" w:styleId="ListTable3-Accent1">
    <w:name w:val="List Table 3 Accent 1"/>
    <w:aliases w:val="Basic list"/>
    <w:basedOn w:val="TableNormal"/>
    <w:uiPriority w:val="48"/>
    <w:rsid w:val="00E946C5"/>
    <w:pPr>
      <w:jc w:val="center"/>
    </w:pPr>
    <w:rPr>
      <w:color w:val="645457" w:themeColor="text1"/>
      <w:lang w:val="en" w:eastAsia="es-ES"/>
    </w:rPr>
    <w:tblPr>
      <w:tbl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BEA1" w:themeColor="accent2"/>
      </w:tblBorders>
      <w:tblCellMar>
        <w:top w:w="28" w:type="dxa"/>
        <w:bottom w:w="28" w:type="dxa"/>
      </w:tblCellMar>
    </w:tblPr>
    <w:tcPr>
      <w:vAlign w:val="center"/>
    </w:tcPr>
    <w:tblStylePr w:type="firstRow">
      <w:rPr>
        <w:rFonts w:ascii="Arial" w:hAnsi="Arial"/>
        <w:b w:val="0"/>
        <w:bCs/>
        <w:color w:val="FFFFFF" w:themeColor="background1"/>
        <w:sz w:val="22"/>
      </w:rPr>
      <w:tblPr/>
      <w:tcPr>
        <w:tc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FFFF" w:themeColor="background1"/>
          <w:tl2br w:val="nil"/>
          <w:tr2bl w:val="nil"/>
        </w:tcBorders>
        <w:shd w:val="clear" w:color="auto" w:fill="FFBEA1" w:themeFill="accent2"/>
      </w:tcPr>
    </w:tblStylePr>
    <w:tblStylePr w:type="lastRow">
      <w:rPr>
        <w:b/>
        <w:bCs/>
      </w:rPr>
      <w:tblPr/>
      <w:tcPr>
        <w:tcBorders>
          <w:top w:val="double" w:sz="4" w:space="0" w:color="F93262"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3262" w:themeColor="accent1"/>
          <w:left w:val="nil"/>
        </w:tcBorders>
      </w:tcPr>
    </w:tblStylePr>
    <w:tblStylePr w:type="swCell">
      <w:tblPr/>
      <w:tcPr>
        <w:tcBorders>
          <w:top w:val="double" w:sz="4" w:space="0" w:color="F93262" w:themeColor="accent1"/>
          <w:right w:val="nil"/>
        </w:tcBorders>
      </w:tcPr>
    </w:tblStylePr>
  </w:style>
  <w:style w:type="table" w:styleId="ListTable4-Accent1">
    <w:name w:val="List Table 4 Accent 1"/>
    <w:aliases w:val="Banded list"/>
    <w:basedOn w:val="TableNormal"/>
    <w:uiPriority w:val="49"/>
    <w:rsid w:val="00E946C5"/>
    <w:pPr>
      <w:jc w:val="center"/>
    </w:pPr>
    <w:rPr>
      <w:lang w:val="en" w:eastAsia="es-ES"/>
    </w:rPr>
    <w:tblPr>
      <w:tblStyleRowBandSize w:val="1"/>
      <w:tblStyleColBandSize w:val="1"/>
      <w:tbl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BEA1" w:themeColor="accent2"/>
      </w:tblBorders>
      <w:tblCellMar>
        <w:top w:w="28" w:type="dxa"/>
        <w:bottom w:w="28" w:type="dxa"/>
      </w:tblCellMar>
    </w:tblPr>
    <w:tcPr>
      <w:vAlign w:val="center"/>
    </w:tcPr>
    <w:tblStylePr w:type="firstRow">
      <w:rPr>
        <w:rFonts w:ascii="Arial" w:hAnsi="Arial"/>
        <w:b w:val="0"/>
        <w:bCs/>
        <w:color w:val="FFFFFF" w:themeColor="background1"/>
        <w:sz w:val="22"/>
      </w:rPr>
      <w:tblPr/>
      <w:tcPr>
        <w:tc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FFFF" w:themeColor="background1"/>
          <w:tl2br w:val="nil"/>
          <w:tr2bl w:val="nil"/>
        </w:tcBorders>
        <w:shd w:val="clear" w:color="auto" w:fill="FFBEA1" w:themeFill="accent2"/>
      </w:tcPr>
    </w:tblStylePr>
    <w:tblStylePr w:type="lastRow">
      <w:rPr>
        <w:b/>
        <w:bCs/>
      </w:rPr>
      <w:tblPr/>
      <w:tcPr>
        <w:tcBorders>
          <w:top w:val="double" w:sz="4" w:space="0" w:color="FB83A0" w:themeColor="accent1" w:themeTint="99"/>
        </w:tcBorders>
      </w:tcPr>
    </w:tblStylePr>
    <w:tblStylePr w:type="firstCol">
      <w:rPr>
        <w:b w:val="0"/>
        <w:bCs/>
      </w:rPr>
    </w:tblStylePr>
    <w:tblStylePr w:type="lastCol">
      <w:rPr>
        <w:b/>
        <w:bCs/>
      </w:rPr>
    </w:tblStylePr>
    <w:tblStylePr w:type="band1Horz">
      <w:tblPr/>
      <w:tcPr>
        <w:tc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BEA1" w:themeColor="accent2"/>
          <w:tl2br w:val="nil"/>
          <w:tr2bl w:val="nil"/>
        </w:tcBorders>
        <w:shd w:val="clear" w:color="auto" w:fill="FFF1EC" w:themeFill="accent2" w:themeFillTint="33"/>
      </w:tcPr>
    </w:tblStylePr>
    <w:tblStylePr w:type="band2Horz">
      <w:tblPr/>
      <w:tcPr>
        <w:tc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BEA1" w:themeColor="accent2"/>
          <w:tl2br w:val="nil"/>
          <w:tr2bl w:val="nil"/>
        </w:tcBorders>
        <w:shd w:val="clear" w:color="auto" w:fill="FFFFFF" w:themeFill="background1"/>
      </w:tcPr>
    </w:tblStylePr>
  </w:style>
  <w:style w:type="table" w:styleId="GridTable5Dark-Accent1">
    <w:name w:val="Grid Table 5 Dark Accent 1"/>
    <w:basedOn w:val="TableNormal"/>
    <w:uiPriority w:val="50"/>
    <w:rsid w:val="00E946C5"/>
    <w:pPr>
      <w:jc w:val="center"/>
    </w:pPr>
    <w:rPr>
      <w:color w:val="645457" w:themeColor="text1"/>
      <w:lang w:val="en" w:eastAsia="es-ES"/>
    </w:rPr>
    <w:tblPr>
      <w:tbl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BEA1" w:themeColor="accent2"/>
      </w:tblBorders>
      <w:tblCellMar>
        <w:top w:w="28" w:type="dxa"/>
        <w:bottom w:w="28" w:type="dxa"/>
      </w:tblCellMar>
    </w:tblPr>
    <w:tcPr>
      <w:shd w:val="clear" w:color="auto" w:fill="auto"/>
      <w:vAlign w:val="center"/>
    </w:tcPr>
    <w:tblStylePr w:type="firstRow">
      <w:pPr>
        <w:jc w:val="center"/>
      </w:pPr>
      <w:rPr>
        <w:rFonts w:ascii="Arial" w:hAnsi="Arial"/>
        <w:b w:val="0"/>
        <w:bCs/>
        <w:color w:val="FFFFFF" w:themeColor="background1"/>
        <w:sz w:val="22"/>
      </w:rPr>
      <w:tblPr/>
      <w:tcPr>
        <w:tc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FFFF" w:themeColor="background1"/>
          <w:tl2br w:val="nil"/>
          <w:tr2bl w:val="nil"/>
        </w:tcBorders>
        <w:shd w:val="clear" w:color="auto" w:fill="FFBEA1" w:themeFill="accent2"/>
      </w:tcPr>
    </w:tblStylePr>
    <w:tblStylePr w:type="lastRow">
      <w:rPr>
        <w:rFonts w:ascii="Arial" w:hAnsi="Arial"/>
        <w:b w:val="0"/>
        <w:bCs/>
        <w:color w:val="645457" w:themeColor="text1"/>
        <w:sz w:val="22"/>
      </w:rPr>
      <w:tblPr/>
      <w:tcPr>
        <w:shd w:val="clear" w:color="auto" w:fill="FFFFFF" w:themeFill="background1"/>
      </w:tcPr>
    </w:tblStylePr>
    <w:tblStylePr w:type="firstCol">
      <w:rPr>
        <w:rFonts w:ascii="Arial" w:hAnsi="Arial"/>
        <w:b w:val="0"/>
        <w:bCs/>
        <w:color w:val="FFFFFF" w:themeColor="background1"/>
        <w:sz w:val="22"/>
      </w:rPr>
      <w:tblPr/>
      <w:tcPr>
        <w:shd w:val="clear" w:color="auto" w:fill="FFBEA1" w:themeFill="accent2"/>
      </w:tcPr>
    </w:tblStylePr>
    <w:tblStylePr w:type="lastCol">
      <w:rPr>
        <w:rFonts w:ascii="Arial" w:hAnsi="Arial"/>
        <w:b w:val="0"/>
        <w:bCs/>
        <w:color w:val="FFFFFF" w:themeColor="background1"/>
        <w:sz w:val="22"/>
      </w:rPr>
      <w:tblPr/>
      <w:tcPr>
        <w:shd w:val="clear" w:color="auto" w:fill="FFFFFF" w:themeFill="background1"/>
      </w:tcPr>
    </w:tblStylePr>
  </w:style>
  <w:style w:type="table" w:styleId="TableGridLight">
    <w:name w:val="Grid Table Light"/>
    <w:aliases w:val="Plain table"/>
    <w:basedOn w:val="TableNormal"/>
    <w:uiPriority w:val="40"/>
    <w:rsid w:val="00E946C5"/>
    <w:pPr>
      <w:jc w:val="center"/>
    </w:pPr>
    <w:rPr>
      <w:lang w:val="en" w:eastAsia="es-ES"/>
    </w:rPr>
    <w:tblPr>
      <w:tblBorders>
        <w:top w:val="single" w:sz="4" w:space="0" w:color="FFBEA1" w:themeColor="accent2"/>
        <w:left w:val="single" w:sz="4" w:space="0" w:color="FFBEA1" w:themeColor="accent2"/>
        <w:bottom w:val="single" w:sz="4" w:space="0" w:color="FFBEA1" w:themeColor="accent2"/>
        <w:right w:val="single" w:sz="4" w:space="0" w:color="FFBEA1" w:themeColor="accent2"/>
        <w:insideH w:val="single" w:sz="4" w:space="0" w:color="FFBEA1" w:themeColor="accent2"/>
        <w:insideV w:val="single" w:sz="4" w:space="0" w:color="FFBEA1" w:themeColor="accent2"/>
      </w:tblBorders>
      <w:tblCellMar>
        <w:top w:w="28" w:type="dxa"/>
        <w:bottom w:w="28" w:type="dxa"/>
      </w:tblCellMar>
    </w:tblPr>
    <w:tcPr>
      <w:vAlign w:val="center"/>
    </w:tcPr>
    <w:tblStylePr w:type="firstCol">
      <w:rPr>
        <w:b/>
        <w:color w:val="1F1A1D" w:themeColor="text2"/>
      </w:rPr>
    </w:tblStylePr>
  </w:style>
  <w:style w:type="paragraph" w:styleId="TOC1">
    <w:name w:val="toc 1"/>
    <w:basedOn w:val="Normal"/>
    <w:next w:val="Normal"/>
    <w:autoRedefine/>
    <w:uiPriority w:val="39"/>
    <w:unhideWhenUsed/>
    <w:rsid w:val="00E946C5"/>
    <w:pPr>
      <w:spacing w:before="360"/>
    </w:pPr>
    <w:rPr>
      <w:rFonts w:asciiTheme="majorHAnsi" w:hAnsiTheme="majorHAnsi"/>
      <w:b/>
      <w:bCs/>
      <w:caps/>
    </w:rPr>
  </w:style>
  <w:style w:type="paragraph" w:styleId="TOC2">
    <w:name w:val="toc 2"/>
    <w:basedOn w:val="Normal"/>
    <w:next w:val="Normal"/>
    <w:autoRedefine/>
    <w:uiPriority w:val="39"/>
    <w:unhideWhenUsed/>
    <w:rsid w:val="00E946C5"/>
    <w:pPr>
      <w:spacing w:before="240"/>
    </w:pPr>
    <w:rPr>
      <w:b/>
      <w:bCs/>
      <w:sz w:val="20"/>
      <w:szCs w:val="20"/>
    </w:rPr>
  </w:style>
  <w:style w:type="paragraph" w:styleId="TOC3">
    <w:name w:val="toc 3"/>
    <w:basedOn w:val="Normal"/>
    <w:next w:val="Normal"/>
    <w:autoRedefine/>
    <w:uiPriority w:val="39"/>
    <w:unhideWhenUsed/>
    <w:rsid w:val="00E946C5"/>
    <w:pPr>
      <w:ind w:left="220"/>
    </w:pPr>
    <w:rPr>
      <w:sz w:val="20"/>
      <w:szCs w:val="20"/>
    </w:rPr>
  </w:style>
  <w:style w:type="character" w:styleId="Hyperlink">
    <w:name w:val="Hyperlink"/>
    <w:basedOn w:val="DefaultParagraphFont"/>
    <w:uiPriority w:val="99"/>
    <w:unhideWhenUsed/>
    <w:rsid w:val="00E946C5"/>
    <w:rPr>
      <w:color w:val="F93262" w:themeColor="hyperlink"/>
      <w:u w:val="single"/>
    </w:rPr>
  </w:style>
  <w:style w:type="paragraph" w:styleId="TableofFigures">
    <w:name w:val="table of figures"/>
    <w:basedOn w:val="Normal"/>
    <w:next w:val="Normal"/>
    <w:uiPriority w:val="99"/>
    <w:unhideWhenUsed/>
    <w:rsid w:val="00E946C5"/>
    <w:rPr>
      <w:sz w:val="20"/>
      <w:lang w:val="en" w:eastAsia="es-ES"/>
    </w:rPr>
  </w:style>
  <w:style w:type="paragraph" w:styleId="FootnoteText">
    <w:name w:val="footnote text"/>
    <w:basedOn w:val="Normal"/>
    <w:link w:val="FootnoteTextChar"/>
    <w:uiPriority w:val="99"/>
    <w:semiHidden/>
    <w:unhideWhenUsed/>
    <w:rsid w:val="00E946C5"/>
    <w:rPr>
      <w:sz w:val="18"/>
      <w:szCs w:val="20"/>
      <w:lang w:val="en" w:eastAsia="es-ES"/>
    </w:rPr>
  </w:style>
  <w:style w:type="character" w:customStyle="1" w:styleId="FootnoteTextChar">
    <w:name w:val="Footnote Text Char"/>
    <w:basedOn w:val="DefaultParagraphFont"/>
    <w:link w:val="FootnoteText"/>
    <w:uiPriority w:val="99"/>
    <w:semiHidden/>
    <w:rsid w:val="00E946C5"/>
    <w:rPr>
      <w:rFonts w:ascii="Times New Roman" w:eastAsia="Times New Roman" w:hAnsi="Times New Roman" w:cs="Times New Roman"/>
      <w:color w:val="auto"/>
      <w:sz w:val="18"/>
      <w:szCs w:val="20"/>
      <w:lang w:val="en" w:eastAsia="es-ES"/>
    </w:rPr>
  </w:style>
  <w:style w:type="character" w:styleId="FootnoteReference">
    <w:name w:val="footnote reference"/>
    <w:basedOn w:val="DefaultParagraphFont"/>
    <w:uiPriority w:val="99"/>
    <w:semiHidden/>
    <w:unhideWhenUsed/>
    <w:rsid w:val="00E946C5"/>
    <w:rPr>
      <w:vertAlign w:val="superscript"/>
    </w:rPr>
  </w:style>
  <w:style w:type="character" w:styleId="CommentReference">
    <w:name w:val="annotation reference"/>
    <w:basedOn w:val="DefaultParagraphFont"/>
    <w:uiPriority w:val="99"/>
    <w:semiHidden/>
    <w:unhideWhenUsed/>
    <w:rsid w:val="00E946C5"/>
    <w:rPr>
      <w:sz w:val="16"/>
      <w:szCs w:val="16"/>
    </w:rPr>
  </w:style>
  <w:style w:type="paragraph" w:styleId="CommentText">
    <w:name w:val="annotation text"/>
    <w:basedOn w:val="Normal"/>
    <w:link w:val="CommentTextChar"/>
    <w:uiPriority w:val="99"/>
    <w:unhideWhenUsed/>
    <w:rsid w:val="00E946C5"/>
    <w:rPr>
      <w:sz w:val="20"/>
      <w:szCs w:val="20"/>
      <w:lang w:val="en" w:eastAsia="es-ES"/>
    </w:rPr>
  </w:style>
  <w:style w:type="character" w:customStyle="1" w:styleId="CommentTextChar">
    <w:name w:val="Comment Text Char"/>
    <w:basedOn w:val="DefaultParagraphFont"/>
    <w:link w:val="CommentText"/>
    <w:uiPriority w:val="99"/>
    <w:rsid w:val="00E946C5"/>
    <w:rPr>
      <w:rFonts w:ascii="Times New Roman" w:eastAsia="Times New Roman" w:hAnsi="Times New Roman" w:cs="Times New Roman"/>
      <w:color w:val="auto"/>
      <w:sz w:val="20"/>
      <w:szCs w:val="20"/>
      <w:lang w:val="en" w:eastAsia="es-ES"/>
    </w:rPr>
  </w:style>
  <w:style w:type="character" w:styleId="UnresolvedMention">
    <w:name w:val="Unresolved Mention"/>
    <w:basedOn w:val="DefaultParagraphFont"/>
    <w:uiPriority w:val="99"/>
    <w:semiHidden/>
    <w:unhideWhenUsed/>
    <w:rsid w:val="00C94D69"/>
    <w:rPr>
      <w:color w:val="605E5C"/>
      <w:shd w:val="clear" w:color="auto" w:fill="E1DFDD"/>
    </w:rPr>
  </w:style>
  <w:style w:type="table" w:styleId="TableGrid">
    <w:name w:val="Table Grid"/>
    <w:basedOn w:val="TableNormal"/>
    <w:uiPriority w:val="39"/>
    <w:rsid w:val="00C455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D66E1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1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015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015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015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0158" w:themeFill="accent3"/>
      </w:tcPr>
    </w:tblStylePr>
    <w:tblStylePr w:type="band1Vert">
      <w:tblPr/>
      <w:tcPr>
        <w:shd w:val="clear" w:color="auto" w:fill="FD65D2" w:themeFill="accent3" w:themeFillTint="66"/>
      </w:tcPr>
    </w:tblStylePr>
    <w:tblStylePr w:type="band1Horz">
      <w:tblPr/>
      <w:tcPr>
        <w:shd w:val="clear" w:color="auto" w:fill="FD65D2" w:themeFill="accent3" w:themeFillTint="66"/>
      </w:tcPr>
    </w:tblStylePr>
  </w:style>
  <w:style w:type="table" w:styleId="GridTable7Colorful-Accent1">
    <w:name w:val="Grid Table 7 Colorful Accent 1"/>
    <w:basedOn w:val="TableNormal"/>
    <w:uiPriority w:val="52"/>
    <w:rsid w:val="007F63D5"/>
    <w:pPr>
      <w:spacing w:line="240" w:lineRule="auto"/>
    </w:pPr>
    <w:rPr>
      <w:color w:val="D90638" w:themeColor="accent1" w:themeShade="BF"/>
    </w:rPr>
    <w:tblPr>
      <w:tblStyleRowBandSize w:val="1"/>
      <w:tblStyleColBandSize w:val="1"/>
      <w:tblBorders>
        <w:top w:val="single" w:sz="4" w:space="0" w:color="FB83A0" w:themeColor="accent1" w:themeTint="99"/>
        <w:left w:val="single" w:sz="4" w:space="0" w:color="FB83A0" w:themeColor="accent1" w:themeTint="99"/>
        <w:bottom w:val="single" w:sz="4" w:space="0" w:color="FB83A0" w:themeColor="accent1" w:themeTint="99"/>
        <w:right w:val="single" w:sz="4" w:space="0" w:color="FB83A0" w:themeColor="accent1" w:themeTint="99"/>
        <w:insideH w:val="single" w:sz="4" w:space="0" w:color="FB83A0" w:themeColor="accent1" w:themeTint="99"/>
        <w:insideV w:val="single" w:sz="4" w:space="0" w:color="FB83A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5DF" w:themeFill="accent1" w:themeFillTint="33"/>
      </w:tcPr>
    </w:tblStylePr>
    <w:tblStylePr w:type="band1Horz">
      <w:tblPr/>
      <w:tcPr>
        <w:shd w:val="clear" w:color="auto" w:fill="FDD5DF" w:themeFill="accent1" w:themeFillTint="33"/>
      </w:tcPr>
    </w:tblStylePr>
    <w:tblStylePr w:type="neCell">
      <w:tblPr/>
      <w:tcPr>
        <w:tcBorders>
          <w:bottom w:val="single" w:sz="4" w:space="0" w:color="FB83A0" w:themeColor="accent1" w:themeTint="99"/>
        </w:tcBorders>
      </w:tcPr>
    </w:tblStylePr>
    <w:tblStylePr w:type="nwCell">
      <w:tblPr/>
      <w:tcPr>
        <w:tcBorders>
          <w:bottom w:val="single" w:sz="4" w:space="0" w:color="FB83A0" w:themeColor="accent1" w:themeTint="99"/>
        </w:tcBorders>
      </w:tcPr>
    </w:tblStylePr>
    <w:tblStylePr w:type="seCell">
      <w:tblPr/>
      <w:tcPr>
        <w:tcBorders>
          <w:top w:val="single" w:sz="4" w:space="0" w:color="FB83A0" w:themeColor="accent1" w:themeTint="99"/>
        </w:tcBorders>
      </w:tcPr>
    </w:tblStylePr>
    <w:tblStylePr w:type="swCell">
      <w:tblPr/>
      <w:tcPr>
        <w:tcBorders>
          <w:top w:val="single" w:sz="4" w:space="0" w:color="FB83A0" w:themeColor="accent1" w:themeTint="99"/>
        </w:tcBorders>
      </w:tcPr>
    </w:tblStylePr>
  </w:style>
  <w:style w:type="table" w:styleId="ListTable7Colorful-Accent3">
    <w:name w:val="List Table 7 Colorful Accent 3"/>
    <w:basedOn w:val="TableNormal"/>
    <w:uiPriority w:val="52"/>
    <w:rsid w:val="00F375DF"/>
    <w:pPr>
      <w:spacing w:line="240" w:lineRule="auto"/>
    </w:pPr>
    <w:rPr>
      <w:rFonts w:asciiTheme="minorHAnsi" w:hAnsiTheme="minorHAnsi"/>
      <w:color w:val="5B004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015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015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015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0158" w:themeColor="accent3"/>
        </w:tcBorders>
        <w:shd w:val="clear" w:color="auto" w:fill="FFFFFF" w:themeFill="background1"/>
      </w:tcPr>
    </w:tblStylePr>
    <w:tblStylePr w:type="band1Vert">
      <w:tblPr/>
      <w:tcPr>
        <w:shd w:val="clear" w:color="auto" w:fill="FEB1E8" w:themeFill="accent3" w:themeFillTint="33"/>
      </w:tcPr>
    </w:tblStylePr>
    <w:tblStylePr w:type="band1Horz">
      <w:tblPr/>
      <w:tcPr>
        <w:shd w:val="clear" w:color="auto" w:fill="FEB1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D5CB4"/>
    <w:pPr>
      <w:spacing w:line="240" w:lineRule="auto"/>
    </w:pPr>
    <w:rPr>
      <w:color w:val="FF75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BEA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EA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EA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EA1" w:themeColor="accent6"/>
        </w:tcBorders>
        <w:shd w:val="clear" w:color="auto" w:fill="FFFFFF" w:themeFill="background1"/>
      </w:tcPr>
    </w:tblStylePr>
    <w:tblStylePr w:type="band1Vert">
      <w:tblPr/>
      <w:tcPr>
        <w:shd w:val="clear" w:color="auto" w:fill="FFF1EC" w:themeFill="accent6" w:themeFillTint="33"/>
      </w:tcPr>
    </w:tblStylePr>
    <w:tblStylePr w:type="band1Horz">
      <w:tblPr/>
      <w:tcPr>
        <w:shd w:val="clear" w:color="auto" w:fill="FFF1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3">
    <w:name w:val="Grid Table 6 Colorful Accent 3"/>
    <w:basedOn w:val="TableNormal"/>
    <w:uiPriority w:val="51"/>
    <w:rsid w:val="00CD5CB4"/>
    <w:pPr>
      <w:spacing w:line="240" w:lineRule="auto"/>
    </w:pPr>
    <w:rPr>
      <w:color w:val="5B0041" w:themeColor="accent3" w:themeShade="BF"/>
    </w:rPr>
    <w:tblPr>
      <w:tblStyleRowBandSize w:val="1"/>
      <w:tblStyleColBandSize w:val="1"/>
      <w:tblBorders>
        <w:top w:val="single" w:sz="4" w:space="0" w:color="FD18BC" w:themeColor="accent3" w:themeTint="99"/>
        <w:left w:val="single" w:sz="4" w:space="0" w:color="FD18BC" w:themeColor="accent3" w:themeTint="99"/>
        <w:bottom w:val="single" w:sz="4" w:space="0" w:color="FD18BC" w:themeColor="accent3" w:themeTint="99"/>
        <w:right w:val="single" w:sz="4" w:space="0" w:color="FD18BC" w:themeColor="accent3" w:themeTint="99"/>
        <w:insideH w:val="single" w:sz="4" w:space="0" w:color="FD18BC" w:themeColor="accent3" w:themeTint="99"/>
        <w:insideV w:val="single" w:sz="4" w:space="0" w:color="FD18BC" w:themeColor="accent3" w:themeTint="99"/>
      </w:tblBorders>
    </w:tblPr>
    <w:tblStylePr w:type="firstRow">
      <w:rPr>
        <w:b/>
        <w:bCs/>
      </w:rPr>
      <w:tblPr/>
      <w:tcPr>
        <w:tcBorders>
          <w:bottom w:val="single" w:sz="12" w:space="0" w:color="FD18BC" w:themeColor="accent3" w:themeTint="99"/>
        </w:tcBorders>
      </w:tcPr>
    </w:tblStylePr>
    <w:tblStylePr w:type="lastRow">
      <w:rPr>
        <w:b/>
        <w:bCs/>
      </w:rPr>
      <w:tblPr/>
      <w:tcPr>
        <w:tcBorders>
          <w:top w:val="double" w:sz="4" w:space="0" w:color="FD18BC" w:themeColor="accent3" w:themeTint="99"/>
        </w:tcBorders>
      </w:tcPr>
    </w:tblStylePr>
    <w:tblStylePr w:type="firstCol">
      <w:rPr>
        <w:b/>
        <w:bCs/>
      </w:rPr>
    </w:tblStylePr>
    <w:tblStylePr w:type="lastCol">
      <w:rPr>
        <w:b/>
        <w:bCs/>
      </w:rPr>
    </w:tblStylePr>
    <w:tblStylePr w:type="band1Vert">
      <w:tblPr/>
      <w:tcPr>
        <w:shd w:val="clear" w:color="auto" w:fill="FEB1E8" w:themeFill="accent3" w:themeFillTint="33"/>
      </w:tcPr>
    </w:tblStylePr>
    <w:tblStylePr w:type="band1Horz">
      <w:tblPr/>
      <w:tcPr>
        <w:shd w:val="clear" w:color="auto" w:fill="FEB1E8" w:themeFill="accent3" w:themeFillTint="33"/>
      </w:tcPr>
    </w:tblStylePr>
  </w:style>
  <w:style w:type="table" w:styleId="GridTable4-Accent6">
    <w:name w:val="Grid Table 4 Accent 6"/>
    <w:basedOn w:val="TableNormal"/>
    <w:uiPriority w:val="49"/>
    <w:rsid w:val="00A71ECC"/>
    <w:pPr>
      <w:spacing w:line="240" w:lineRule="auto"/>
    </w:pPr>
    <w:rPr>
      <w:rFonts w:asciiTheme="minorHAnsi" w:hAnsiTheme="minorHAnsi"/>
      <w:color w:val="FFFFFF" w:themeColor="background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FFBEA1" w:themeColor="accent6"/>
          <w:left w:val="single" w:sz="4" w:space="0" w:color="FFBEA1" w:themeColor="accent6"/>
          <w:bottom w:val="single" w:sz="4" w:space="0" w:color="FFBEA1" w:themeColor="accent6"/>
          <w:right w:val="single" w:sz="4" w:space="0" w:color="FFBEA1" w:themeColor="accent6"/>
          <w:insideH w:val="nil"/>
          <w:insideV w:val="nil"/>
        </w:tcBorders>
        <w:shd w:val="clear" w:color="auto" w:fill="FFBEA1" w:themeFill="accent6"/>
      </w:tcPr>
    </w:tblStylePr>
    <w:tblStylePr w:type="lastRow">
      <w:rPr>
        <w:b/>
        <w:bCs/>
      </w:rPr>
      <w:tblPr/>
      <w:tcPr>
        <w:tcBorders>
          <w:top w:val="double" w:sz="4" w:space="0" w:color="FFBEA1" w:themeColor="accent6"/>
        </w:tcBorders>
      </w:tcPr>
    </w:tblStylePr>
    <w:tblStylePr w:type="firstCol">
      <w:rPr>
        <w:b/>
        <w:bCs/>
      </w:rPr>
    </w:tblStylePr>
    <w:tblStylePr w:type="lastCol">
      <w:rPr>
        <w:b/>
        <w:bCs/>
      </w:rPr>
    </w:tblStylePr>
    <w:tblStylePr w:type="band1Vert">
      <w:tblPr/>
      <w:tcPr>
        <w:shd w:val="clear" w:color="auto" w:fill="FFF1EC" w:themeFill="accent6" w:themeFillTint="33"/>
      </w:tcPr>
    </w:tblStylePr>
    <w:tblStylePr w:type="band1Horz">
      <w:tblPr/>
      <w:tcPr>
        <w:shd w:val="clear" w:color="auto" w:fill="FFF1EC" w:themeFill="accent6" w:themeFillTint="33"/>
      </w:tcPr>
    </w:tblStylePr>
  </w:style>
  <w:style w:type="table" w:styleId="GridTable4-Accent1">
    <w:name w:val="Grid Table 4 Accent 1"/>
    <w:basedOn w:val="TableNormal"/>
    <w:uiPriority w:val="49"/>
    <w:rsid w:val="00A71ECC"/>
    <w:pPr>
      <w:spacing w:line="240" w:lineRule="auto"/>
    </w:pPr>
    <w:tblPr>
      <w:tblStyleRowBandSize w:val="1"/>
      <w:tblStyleColBandSize w:val="1"/>
      <w:tblBorders>
        <w:top w:val="single" w:sz="4" w:space="0" w:color="FB83A0" w:themeColor="accent1" w:themeTint="99"/>
        <w:left w:val="single" w:sz="4" w:space="0" w:color="FB83A0" w:themeColor="accent1" w:themeTint="99"/>
        <w:bottom w:val="single" w:sz="4" w:space="0" w:color="FB83A0" w:themeColor="accent1" w:themeTint="99"/>
        <w:right w:val="single" w:sz="4" w:space="0" w:color="FB83A0" w:themeColor="accent1" w:themeTint="99"/>
        <w:insideH w:val="single" w:sz="4" w:space="0" w:color="FB83A0" w:themeColor="accent1" w:themeTint="99"/>
        <w:insideV w:val="single" w:sz="4" w:space="0" w:color="FB83A0" w:themeColor="accent1" w:themeTint="99"/>
      </w:tblBorders>
    </w:tblPr>
    <w:tblStylePr w:type="firstRow">
      <w:rPr>
        <w:b/>
        <w:bCs/>
        <w:color w:val="FFFFFF" w:themeColor="background1"/>
      </w:rPr>
      <w:tblPr/>
      <w:tcPr>
        <w:tcBorders>
          <w:top w:val="single" w:sz="4" w:space="0" w:color="F93262" w:themeColor="accent1"/>
          <w:left w:val="single" w:sz="4" w:space="0" w:color="F93262" w:themeColor="accent1"/>
          <w:bottom w:val="single" w:sz="4" w:space="0" w:color="F93262" w:themeColor="accent1"/>
          <w:right w:val="single" w:sz="4" w:space="0" w:color="F93262" w:themeColor="accent1"/>
          <w:insideH w:val="nil"/>
          <w:insideV w:val="nil"/>
        </w:tcBorders>
        <w:shd w:val="clear" w:color="auto" w:fill="F93262" w:themeFill="accent1"/>
      </w:tcPr>
    </w:tblStylePr>
    <w:tblStylePr w:type="lastRow">
      <w:rPr>
        <w:b/>
        <w:bCs/>
      </w:rPr>
      <w:tblPr/>
      <w:tcPr>
        <w:tcBorders>
          <w:top w:val="double" w:sz="4" w:space="0" w:color="F93262" w:themeColor="accent1"/>
        </w:tcBorders>
      </w:tcPr>
    </w:tblStylePr>
    <w:tblStylePr w:type="firstCol">
      <w:rPr>
        <w:b/>
        <w:bCs/>
      </w:rPr>
    </w:tblStylePr>
    <w:tblStylePr w:type="lastCol">
      <w:rPr>
        <w:b/>
        <w:bCs/>
      </w:rPr>
    </w:tblStylePr>
    <w:tblStylePr w:type="band1Vert">
      <w:tblPr/>
      <w:tcPr>
        <w:shd w:val="clear" w:color="auto" w:fill="FDD5DF" w:themeFill="accent1" w:themeFillTint="33"/>
      </w:tcPr>
    </w:tblStylePr>
    <w:tblStylePr w:type="band1Horz">
      <w:tblPr/>
      <w:tcPr>
        <w:shd w:val="clear" w:color="auto" w:fill="FDD5DF" w:themeFill="accent1" w:themeFillTint="33"/>
      </w:tcPr>
    </w:tblStylePr>
  </w:style>
  <w:style w:type="paragraph" w:styleId="TOC4">
    <w:name w:val="toc 4"/>
    <w:basedOn w:val="Normal"/>
    <w:next w:val="Normal"/>
    <w:autoRedefine/>
    <w:uiPriority w:val="39"/>
    <w:unhideWhenUsed/>
    <w:rsid w:val="00C320B2"/>
    <w:pPr>
      <w:ind w:left="440"/>
    </w:pPr>
    <w:rPr>
      <w:sz w:val="20"/>
      <w:szCs w:val="20"/>
    </w:rPr>
  </w:style>
  <w:style w:type="paragraph" w:styleId="TOC5">
    <w:name w:val="toc 5"/>
    <w:basedOn w:val="Normal"/>
    <w:next w:val="Normal"/>
    <w:autoRedefine/>
    <w:uiPriority w:val="39"/>
    <w:unhideWhenUsed/>
    <w:rsid w:val="00C320B2"/>
    <w:pPr>
      <w:ind w:left="660"/>
    </w:pPr>
    <w:rPr>
      <w:sz w:val="20"/>
      <w:szCs w:val="20"/>
    </w:rPr>
  </w:style>
  <w:style w:type="paragraph" w:styleId="TOC6">
    <w:name w:val="toc 6"/>
    <w:basedOn w:val="Normal"/>
    <w:next w:val="Normal"/>
    <w:autoRedefine/>
    <w:uiPriority w:val="39"/>
    <w:unhideWhenUsed/>
    <w:rsid w:val="00C320B2"/>
    <w:pPr>
      <w:ind w:left="880"/>
    </w:pPr>
    <w:rPr>
      <w:sz w:val="20"/>
      <w:szCs w:val="20"/>
    </w:rPr>
  </w:style>
  <w:style w:type="paragraph" w:styleId="TOC7">
    <w:name w:val="toc 7"/>
    <w:basedOn w:val="Normal"/>
    <w:next w:val="Normal"/>
    <w:autoRedefine/>
    <w:uiPriority w:val="39"/>
    <w:unhideWhenUsed/>
    <w:rsid w:val="00C320B2"/>
    <w:pPr>
      <w:ind w:left="1100"/>
    </w:pPr>
    <w:rPr>
      <w:sz w:val="20"/>
      <w:szCs w:val="20"/>
    </w:rPr>
  </w:style>
  <w:style w:type="paragraph" w:styleId="TOC8">
    <w:name w:val="toc 8"/>
    <w:basedOn w:val="Normal"/>
    <w:next w:val="Normal"/>
    <w:autoRedefine/>
    <w:uiPriority w:val="39"/>
    <w:unhideWhenUsed/>
    <w:rsid w:val="00C320B2"/>
    <w:pPr>
      <w:ind w:left="1320"/>
    </w:pPr>
    <w:rPr>
      <w:sz w:val="20"/>
      <w:szCs w:val="20"/>
    </w:rPr>
  </w:style>
  <w:style w:type="paragraph" w:styleId="TOC9">
    <w:name w:val="toc 9"/>
    <w:basedOn w:val="Normal"/>
    <w:next w:val="Normal"/>
    <w:autoRedefine/>
    <w:uiPriority w:val="39"/>
    <w:unhideWhenUsed/>
    <w:rsid w:val="00C320B2"/>
    <w:pPr>
      <w:ind w:left="1540"/>
    </w:pPr>
    <w:rPr>
      <w:sz w:val="20"/>
      <w:szCs w:val="20"/>
    </w:rPr>
  </w:style>
  <w:style w:type="paragraph" w:styleId="TOCHeading">
    <w:name w:val="TOC Heading"/>
    <w:basedOn w:val="Heading1"/>
    <w:next w:val="Normal"/>
    <w:uiPriority w:val="39"/>
    <w:unhideWhenUsed/>
    <w:qFormat/>
    <w:rsid w:val="001C2113"/>
    <w:pPr>
      <w:numPr>
        <w:numId w:val="0"/>
      </w:numPr>
      <w:spacing w:before="240" w:after="0" w:line="259" w:lineRule="auto"/>
      <w:outlineLvl w:val="9"/>
    </w:pPr>
    <w:rPr>
      <w:rFonts w:eastAsiaTheme="majorEastAsia" w:cstheme="majorBidi"/>
      <w:b w:val="0"/>
      <w:color w:val="D90638" w:themeColor="accent1" w:themeShade="BF"/>
      <w:sz w:val="32"/>
      <w:szCs w:val="32"/>
    </w:rPr>
  </w:style>
  <w:style w:type="table" w:styleId="GridTable1Light-Accent1">
    <w:name w:val="Grid Table 1 Light Accent 1"/>
    <w:basedOn w:val="TableNormal"/>
    <w:uiPriority w:val="46"/>
    <w:rsid w:val="00773736"/>
    <w:pPr>
      <w:spacing w:line="240" w:lineRule="auto"/>
    </w:pPr>
    <w:tblPr>
      <w:tblStyleRowBandSize w:val="1"/>
      <w:tblStyleColBandSize w:val="1"/>
      <w:tblBorders>
        <w:top w:val="single" w:sz="4" w:space="0" w:color="FCACBF" w:themeColor="accent1" w:themeTint="66"/>
        <w:left w:val="single" w:sz="4" w:space="0" w:color="FCACBF" w:themeColor="accent1" w:themeTint="66"/>
        <w:bottom w:val="single" w:sz="4" w:space="0" w:color="FCACBF" w:themeColor="accent1" w:themeTint="66"/>
        <w:right w:val="single" w:sz="4" w:space="0" w:color="FCACBF" w:themeColor="accent1" w:themeTint="66"/>
        <w:insideH w:val="single" w:sz="4" w:space="0" w:color="FCACBF" w:themeColor="accent1" w:themeTint="66"/>
        <w:insideV w:val="single" w:sz="4" w:space="0" w:color="FCACBF" w:themeColor="accent1" w:themeTint="66"/>
      </w:tblBorders>
    </w:tblPr>
    <w:tblStylePr w:type="firstRow">
      <w:rPr>
        <w:b/>
        <w:bCs/>
      </w:rPr>
      <w:tblPr/>
      <w:tcPr>
        <w:tcBorders>
          <w:bottom w:val="single" w:sz="12" w:space="0" w:color="FB83A0" w:themeColor="accent1" w:themeTint="99"/>
        </w:tcBorders>
      </w:tcPr>
    </w:tblStylePr>
    <w:tblStylePr w:type="lastRow">
      <w:rPr>
        <w:b/>
        <w:bCs/>
      </w:rPr>
      <w:tblPr/>
      <w:tcPr>
        <w:tcBorders>
          <w:top w:val="double" w:sz="2" w:space="0" w:color="FB83A0"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464A4"/>
    <w:pPr>
      <w:spacing w:line="240" w:lineRule="auto"/>
    </w:pPr>
    <w:tblPr>
      <w:tblStyleRowBandSize w:val="1"/>
      <w:tblStyleColBandSize w:val="1"/>
      <w:tblBorders>
        <w:top w:val="single" w:sz="4" w:space="0" w:color="C597BB" w:themeColor="accent4" w:themeTint="66"/>
        <w:left w:val="single" w:sz="4" w:space="0" w:color="C597BB" w:themeColor="accent4" w:themeTint="66"/>
        <w:bottom w:val="single" w:sz="4" w:space="0" w:color="C597BB" w:themeColor="accent4" w:themeTint="66"/>
        <w:right w:val="single" w:sz="4" w:space="0" w:color="C597BB" w:themeColor="accent4" w:themeTint="66"/>
        <w:insideH w:val="single" w:sz="4" w:space="0" w:color="C597BB" w:themeColor="accent4" w:themeTint="66"/>
        <w:insideV w:val="single" w:sz="4" w:space="0" w:color="C597BB" w:themeColor="accent4" w:themeTint="66"/>
      </w:tblBorders>
    </w:tblPr>
    <w:tblStylePr w:type="firstRow">
      <w:rPr>
        <w:b/>
        <w:bCs/>
      </w:rPr>
      <w:tblPr/>
      <w:tcPr>
        <w:tcBorders>
          <w:bottom w:val="single" w:sz="12" w:space="0" w:color="A8639A" w:themeColor="accent4" w:themeTint="99"/>
        </w:tcBorders>
      </w:tcPr>
    </w:tblStylePr>
    <w:tblStylePr w:type="lastRow">
      <w:rPr>
        <w:b/>
        <w:bCs/>
      </w:rPr>
      <w:tblPr/>
      <w:tcPr>
        <w:tcBorders>
          <w:top w:val="double" w:sz="2" w:space="0" w:color="A8639A"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9F5570"/>
    <w:pPr>
      <w:spacing w:line="240" w:lineRule="auto"/>
    </w:pPr>
    <w:tblPr>
      <w:tblStyleRowBandSize w:val="1"/>
      <w:tblStyleColBandSize w:val="1"/>
      <w:tblBorders>
        <w:top w:val="single" w:sz="4" w:space="0" w:color="FD18BC" w:themeColor="accent3" w:themeTint="99"/>
        <w:left w:val="single" w:sz="4" w:space="0" w:color="FD18BC" w:themeColor="accent3" w:themeTint="99"/>
        <w:bottom w:val="single" w:sz="4" w:space="0" w:color="FD18BC" w:themeColor="accent3" w:themeTint="99"/>
        <w:right w:val="single" w:sz="4" w:space="0" w:color="FD18BC" w:themeColor="accent3" w:themeTint="99"/>
        <w:insideH w:val="single" w:sz="4" w:space="0" w:color="FD18BC" w:themeColor="accent3" w:themeTint="99"/>
        <w:insideV w:val="single" w:sz="4" w:space="0" w:color="FD18BC" w:themeColor="accent3" w:themeTint="99"/>
      </w:tblBorders>
    </w:tblPr>
    <w:tblStylePr w:type="firstRow">
      <w:rPr>
        <w:b/>
        <w:bCs/>
        <w:color w:val="FFFFFF" w:themeColor="background1"/>
      </w:rPr>
      <w:tblPr/>
      <w:tcPr>
        <w:tcBorders>
          <w:top w:val="single" w:sz="4" w:space="0" w:color="7A0158" w:themeColor="accent3"/>
          <w:left w:val="single" w:sz="4" w:space="0" w:color="7A0158" w:themeColor="accent3"/>
          <w:bottom w:val="single" w:sz="4" w:space="0" w:color="7A0158" w:themeColor="accent3"/>
          <w:right w:val="single" w:sz="4" w:space="0" w:color="7A0158" w:themeColor="accent3"/>
          <w:insideH w:val="nil"/>
          <w:insideV w:val="nil"/>
        </w:tcBorders>
        <w:shd w:val="clear" w:color="auto" w:fill="7A0158" w:themeFill="accent3"/>
      </w:tcPr>
    </w:tblStylePr>
    <w:tblStylePr w:type="lastRow">
      <w:rPr>
        <w:b/>
        <w:bCs/>
      </w:rPr>
      <w:tblPr/>
      <w:tcPr>
        <w:tcBorders>
          <w:top w:val="double" w:sz="4" w:space="0" w:color="7A0158" w:themeColor="accent3"/>
        </w:tcBorders>
      </w:tcPr>
    </w:tblStylePr>
    <w:tblStylePr w:type="firstCol">
      <w:rPr>
        <w:b/>
        <w:bCs/>
      </w:rPr>
    </w:tblStylePr>
    <w:tblStylePr w:type="lastCol">
      <w:rPr>
        <w:b/>
        <w:bCs/>
      </w:rPr>
    </w:tblStylePr>
    <w:tblStylePr w:type="band1Vert">
      <w:tblPr/>
      <w:tcPr>
        <w:shd w:val="clear" w:color="auto" w:fill="FEB1E8" w:themeFill="accent3" w:themeFillTint="33"/>
      </w:tcPr>
    </w:tblStylePr>
    <w:tblStylePr w:type="band1Horz">
      <w:tblPr/>
      <w:tcPr>
        <w:shd w:val="clear" w:color="auto" w:fill="FEB1E8" w:themeFill="accent3" w:themeFillTint="33"/>
      </w:tcPr>
    </w:tblStylePr>
  </w:style>
  <w:style w:type="table" w:styleId="GridTable5Dark-Accent6">
    <w:name w:val="Grid Table 5 Dark Accent 6"/>
    <w:basedOn w:val="TableNormal"/>
    <w:uiPriority w:val="50"/>
    <w:rsid w:val="0004185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EA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EA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EA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EA1" w:themeFill="accent6"/>
      </w:tcPr>
    </w:tblStylePr>
    <w:tblStylePr w:type="band1Vert">
      <w:tblPr/>
      <w:tcPr>
        <w:shd w:val="clear" w:color="auto" w:fill="FFE4D9" w:themeFill="accent6" w:themeFillTint="66"/>
      </w:tcPr>
    </w:tblStylePr>
    <w:tblStylePr w:type="band1Horz">
      <w:tblPr/>
      <w:tcPr>
        <w:shd w:val="clear" w:color="auto" w:fill="FFE4D9" w:themeFill="accent6" w:themeFillTint="66"/>
      </w:tcPr>
    </w:tblStylePr>
  </w:style>
  <w:style w:type="paragraph" w:styleId="EndnoteText">
    <w:name w:val="endnote text"/>
    <w:basedOn w:val="Normal"/>
    <w:link w:val="EndnoteTextChar"/>
    <w:uiPriority w:val="99"/>
    <w:unhideWhenUsed/>
    <w:rsid w:val="00FB1C5B"/>
    <w:rPr>
      <w:sz w:val="20"/>
      <w:szCs w:val="20"/>
    </w:rPr>
  </w:style>
  <w:style w:type="character" w:customStyle="1" w:styleId="EndnoteTextChar">
    <w:name w:val="Endnote Text Char"/>
    <w:basedOn w:val="DefaultParagraphFont"/>
    <w:link w:val="EndnoteText"/>
    <w:uiPriority w:val="99"/>
    <w:rsid w:val="00FB1C5B"/>
    <w:rPr>
      <w:rFonts w:ascii="Times New Roman" w:eastAsia="Times New Roman" w:hAnsi="Times New Roman" w:cs="Times New Roman"/>
      <w:color w:val="auto"/>
      <w:sz w:val="20"/>
      <w:szCs w:val="20"/>
      <w:lang w:val="en-GB" w:eastAsia="en-GB"/>
    </w:rPr>
  </w:style>
  <w:style w:type="character" w:styleId="EndnoteReference">
    <w:name w:val="endnote reference"/>
    <w:basedOn w:val="DefaultParagraphFont"/>
    <w:uiPriority w:val="99"/>
    <w:semiHidden/>
    <w:unhideWhenUsed/>
    <w:rsid w:val="00FB1C5B"/>
    <w:rPr>
      <w:vertAlign w:val="superscript"/>
    </w:rPr>
  </w:style>
  <w:style w:type="character" w:styleId="FollowedHyperlink">
    <w:name w:val="FollowedHyperlink"/>
    <w:basedOn w:val="DefaultParagraphFont"/>
    <w:uiPriority w:val="99"/>
    <w:semiHidden/>
    <w:unhideWhenUsed/>
    <w:rsid w:val="005171C3"/>
    <w:rPr>
      <w:color w:val="7A0158" w:themeColor="followedHyperlink"/>
      <w:u w:val="single"/>
    </w:rPr>
  </w:style>
  <w:style w:type="table" w:styleId="GridTable5Dark-Accent5">
    <w:name w:val="Grid Table 5 Dark Accent 5"/>
    <w:basedOn w:val="TableNormal"/>
    <w:uiPriority w:val="50"/>
    <w:rsid w:val="0098027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5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32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32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32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3262" w:themeFill="accent5"/>
      </w:tcPr>
    </w:tblStylePr>
    <w:tblStylePr w:type="band1Vert">
      <w:tblPr/>
      <w:tcPr>
        <w:shd w:val="clear" w:color="auto" w:fill="FCACBF" w:themeFill="accent5" w:themeFillTint="66"/>
      </w:tcPr>
    </w:tblStylePr>
    <w:tblStylePr w:type="band1Horz">
      <w:tblPr/>
      <w:tcPr>
        <w:shd w:val="clear" w:color="auto" w:fill="FCACBF" w:themeFill="accent5" w:themeFillTint="66"/>
      </w:tcPr>
    </w:tblStylePr>
  </w:style>
  <w:style w:type="table" w:styleId="GridTable1Light-Accent3">
    <w:name w:val="Grid Table 1 Light Accent 3"/>
    <w:basedOn w:val="TableNormal"/>
    <w:uiPriority w:val="46"/>
    <w:rsid w:val="00440C78"/>
    <w:pPr>
      <w:spacing w:line="240" w:lineRule="auto"/>
    </w:pPr>
    <w:tblPr>
      <w:tblStyleRowBandSize w:val="1"/>
      <w:tblStyleColBandSize w:val="1"/>
      <w:tblBorders>
        <w:top w:val="single" w:sz="4" w:space="0" w:color="FD65D2" w:themeColor="accent3" w:themeTint="66"/>
        <w:left w:val="single" w:sz="4" w:space="0" w:color="FD65D2" w:themeColor="accent3" w:themeTint="66"/>
        <w:bottom w:val="single" w:sz="4" w:space="0" w:color="FD65D2" w:themeColor="accent3" w:themeTint="66"/>
        <w:right w:val="single" w:sz="4" w:space="0" w:color="FD65D2" w:themeColor="accent3" w:themeTint="66"/>
        <w:insideH w:val="single" w:sz="4" w:space="0" w:color="FD65D2" w:themeColor="accent3" w:themeTint="66"/>
        <w:insideV w:val="single" w:sz="4" w:space="0" w:color="FD65D2" w:themeColor="accent3" w:themeTint="66"/>
      </w:tblBorders>
    </w:tblPr>
    <w:tblStylePr w:type="firstRow">
      <w:rPr>
        <w:b/>
        <w:bCs/>
      </w:rPr>
      <w:tblPr/>
      <w:tcPr>
        <w:tcBorders>
          <w:bottom w:val="single" w:sz="12" w:space="0" w:color="FD18BC" w:themeColor="accent3" w:themeTint="99"/>
        </w:tcBorders>
      </w:tcPr>
    </w:tblStylePr>
    <w:tblStylePr w:type="lastRow">
      <w:rPr>
        <w:b/>
        <w:bCs/>
      </w:rPr>
      <w:tblPr/>
      <w:tcPr>
        <w:tcBorders>
          <w:top w:val="double" w:sz="2" w:space="0" w:color="FD18BC" w:themeColor="accent3"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40C78"/>
    <w:pPr>
      <w:spacing w:line="240" w:lineRule="auto"/>
    </w:pPr>
    <w:tblPr>
      <w:tblStyleRowBandSize w:val="1"/>
      <w:tblStyleColBandSize w:val="1"/>
      <w:tblBorders>
        <w:top w:val="single" w:sz="4" w:space="0" w:color="FFE4D9" w:themeColor="accent6" w:themeTint="66"/>
        <w:left w:val="single" w:sz="4" w:space="0" w:color="FFE4D9" w:themeColor="accent6" w:themeTint="66"/>
        <w:bottom w:val="single" w:sz="4" w:space="0" w:color="FFE4D9" w:themeColor="accent6" w:themeTint="66"/>
        <w:right w:val="single" w:sz="4" w:space="0" w:color="FFE4D9" w:themeColor="accent6" w:themeTint="66"/>
        <w:insideH w:val="single" w:sz="4" w:space="0" w:color="FFE4D9" w:themeColor="accent6" w:themeTint="66"/>
        <w:insideV w:val="single" w:sz="4" w:space="0" w:color="FFE4D9" w:themeColor="accent6" w:themeTint="66"/>
      </w:tblBorders>
    </w:tblPr>
    <w:tblStylePr w:type="firstRow">
      <w:rPr>
        <w:b/>
        <w:bCs/>
      </w:rPr>
      <w:tblPr/>
      <w:tcPr>
        <w:tcBorders>
          <w:bottom w:val="single" w:sz="12" w:space="0" w:color="FFD7C6" w:themeColor="accent6" w:themeTint="99"/>
        </w:tcBorders>
      </w:tcPr>
    </w:tblStylePr>
    <w:tblStylePr w:type="lastRow">
      <w:rPr>
        <w:b/>
        <w:bCs/>
      </w:rPr>
      <w:tblPr/>
      <w:tcPr>
        <w:tcBorders>
          <w:top w:val="double" w:sz="2" w:space="0" w:color="FFD7C6"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3404E7"/>
    <w:pPr>
      <w:spacing w:line="240" w:lineRule="auto"/>
    </w:pPr>
    <w:tblPr>
      <w:tblStyleRowBandSize w:val="1"/>
      <w:tblStyleColBandSize w:val="1"/>
      <w:tblBorders>
        <w:top w:val="single" w:sz="2" w:space="0" w:color="A8639A" w:themeColor="accent4" w:themeTint="99"/>
        <w:bottom w:val="single" w:sz="2" w:space="0" w:color="A8639A" w:themeColor="accent4" w:themeTint="99"/>
        <w:insideH w:val="single" w:sz="2" w:space="0" w:color="A8639A" w:themeColor="accent4" w:themeTint="99"/>
        <w:insideV w:val="single" w:sz="2" w:space="0" w:color="A8639A" w:themeColor="accent4" w:themeTint="99"/>
      </w:tblBorders>
    </w:tblPr>
    <w:tblStylePr w:type="firstRow">
      <w:rPr>
        <w:b/>
        <w:bCs/>
      </w:rPr>
      <w:tblPr/>
      <w:tcPr>
        <w:tcBorders>
          <w:top w:val="nil"/>
          <w:bottom w:val="single" w:sz="12" w:space="0" w:color="A8639A" w:themeColor="accent4" w:themeTint="99"/>
          <w:insideH w:val="nil"/>
          <w:insideV w:val="nil"/>
        </w:tcBorders>
        <w:shd w:val="clear" w:color="auto" w:fill="FFFFFF" w:themeFill="background1"/>
      </w:tcPr>
    </w:tblStylePr>
    <w:tblStylePr w:type="lastRow">
      <w:rPr>
        <w:b/>
        <w:bCs/>
      </w:rPr>
      <w:tblPr/>
      <w:tcPr>
        <w:tcBorders>
          <w:top w:val="double" w:sz="2" w:space="0" w:color="A8639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CBDD" w:themeFill="accent4" w:themeFillTint="33"/>
      </w:tcPr>
    </w:tblStylePr>
    <w:tblStylePr w:type="band1Horz">
      <w:tblPr/>
      <w:tcPr>
        <w:shd w:val="clear" w:color="auto" w:fill="E2CBDD" w:themeFill="accent4" w:themeFillTint="33"/>
      </w:tcPr>
    </w:tblStylePr>
  </w:style>
  <w:style w:type="table" w:styleId="GridTable4-Accent4">
    <w:name w:val="Grid Table 4 Accent 4"/>
    <w:basedOn w:val="TableNormal"/>
    <w:uiPriority w:val="49"/>
    <w:rsid w:val="003404E7"/>
    <w:pPr>
      <w:spacing w:line="240" w:lineRule="auto"/>
    </w:pPr>
    <w:tblPr>
      <w:tblStyleRowBandSize w:val="1"/>
      <w:tblStyleColBandSize w:val="1"/>
      <w:tblBorders>
        <w:top w:val="single" w:sz="4" w:space="0" w:color="A8639A" w:themeColor="accent4" w:themeTint="99"/>
        <w:left w:val="single" w:sz="4" w:space="0" w:color="A8639A" w:themeColor="accent4" w:themeTint="99"/>
        <w:bottom w:val="single" w:sz="4" w:space="0" w:color="A8639A" w:themeColor="accent4" w:themeTint="99"/>
        <w:right w:val="single" w:sz="4" w:space="0" w:color="A8639A" w:themeColor="accent4" w:themeTint="99"/>
        <w:insideH w:val="single" w:sz="4" w:space="0" w:color="A8639A" w:themeColor="accent4" w:themeTint="99"/>
        <w:insideV w:val="single" w:sz="4" w:space="0" w:color="A8639A" w:themeColor="accent4" w:themeTint="99"/>
      </w:tblBorders>
    </w:tblPr>
    <w:tblStylePr w:type="firstRow">
      <w:rPr>
        <w:b/>
        <w:bCs/>
        <w:color w:val="FFFFFF" w:themeColor="background1"/>
      </w:rPr>
      <w:tblPr/>
      <w:tcPr>
        <w:tcBorders>
          <w:top w:val="single" w:sz="4" w:space="0" w:color="44263E" w:themeColor="accent4"/>
          <w:left w:val="single" w:sz="4" w:space="0" w:color="44263E" w:themeColor="accent4"/>
          <w:bottom w:val="single" w:sz="4" w:space="0" w:color="44263E" w:themeColor="accent4"/>
          <w:right w:val="single" w:sz="4" w:space="0" w:color="44263E" w:themeColor="accent4"/>
          <w:insideH w:val="nil"/>
          <w:insideV w:val="nil"/>
        </w:tcBorders>
        <w:shd w:val="clear" w:color="auto" w:fill="44263E" w:themeFill="accent4"/>
      </w:tcPr>
    </w:tblStylePr>
    <w:tblStylePr w:type="lastRow">
      <w:rPr>
        <w:b/>
        <w:bCs/>
      </w:rPr>
      <w:tblPr/>
      <w:tcPr>
        <w:tcBorders>
          <w:top w:val="double" w:sz="4" w:space="0" w:color="44263E" w:themeColor="accent4"/>
        </w:tcBorders>
      </w:tcPr>
    </w:tblStylePr>
    <w:tblStylePr w:type="firstCol">
      <w:rPr>
        <w:b/>
        <w:bCs/>
      </w:rPr>
    </w:tblStylePr>
    <w:tblStylePr w:type="lastCol">
      <w:rPr>
        <w:b/>
        <w:bCs/>
      </w:rPr>
    </w:tblStylePr>
    <w:tblStylePr w:type="band1Vert">
      <w:tblPr/>
      <w:tcPr>
        <w:shd w:val="clear" w:color="auto" w:fill="E2CBDD" w:themeFill="accent4" w:themeFillTint="33"/>
      </w:tcPr>
    </w:tblStylePr>
    <w:tblStylePr w:type="band1Horz">
      <w:tblPr/>
      <w:tcPr>
        <w:shd w:val="clear" w:color="auto" w:fill="E2CBDD" w:themeFill="accent4" w:themeFillTint="33"/>
      </w:tcPr>
    </w:tblStylePr>
  </w:style>
  <w:style w:type="table" w:styleId="GridTable6Colorful-Accent4">
    <w:name w:val="Grid Table 6 Colorful Accent 4"/>
    <w:basedOn w:val="TableNormal"/>
    <w:uiPriority w:val="51"/>
    <w:rsid w:val="003404E7"/>
    <w:pPr>
      <w:spacing w:line="240" w:lineRule="auto"/>
    </w:pPr>
    <w:rPr>
      <w:color w:val="321C2E" w:themeColor="accent4" w:themeShade="BF"/>
    </w:rPr>
    <w:tblPr>
      <w:tblStyleRowBandSize w:val="1"/>
      <w:tblStyleColBandSize w:val="1"/>
      <w:tblBorders>
        <w:top w:val="single" w:sz="4" w:space="0" w:color="A8639A" w:themeColor="accent4" w:themeTint="99"/>
        <w:left w:val="single" w:sz="4" w:space="0" w:color="A8639A" w:themeColor="accent4" w:themeTint="99"/>
        <w:bottom w:val="single" w:sz="4" w:space="0" w:color="A8639A" w:themeColor="accent4" w:themeTint="99"/>
        <w:right w:val="single" w:sz="4" w:space="0" w:color="A8639A" w:themeColor="accent4" w:themeTint="99"/>
        <w:insideH w:val="single" w:sz="4" w:space="0" w:color="A8639A" w:themeColor="accent4" w:themeTint="99"/>
        <w:insideV w:val="single" w:sz="4" w:space="0" w:color="A8639A" w:themeColor="accent4" w:themeTint="99"/>
      </w:tblBorders>
    </w:tblPr>
    <w:tblStylePr w:type="firstRow">
      <w:rPr>
        <w:b/>
        <w:bCs/>
      </w:rPr>
      <w:tblPr/>
      <w:tcPr>
        <w:tcBorders>
          <w:bottom w:val="single" w:sz="12" w:space="0" w:color="A8639A" w:themeColor="accent4" w:themeTint="99"/>
        </w:tcBorders>
      </w:tcPr>
    </w:tblStylePr>
    <w:tblStylePr w:type="lastRow">
      <w:rPr>
        <w:b/>
        <w:bCs/>
      </w:rPr>
      <w:tblPr/>
      <w:tcPr>
        <w:tcBorders>
          <w:top w:val="double" w:sz="4" w:space="0" w:color="A8639A" w:themeColor="accent4" w:themeTint="99"/>
        </w:tcBorders>
      </w:tcPr>
    </w:tblStylePr>
    <w:tblStylePr w:type="firstCol">
      <w:rPr>
        <w:b/>
        <w:bCs/>
      </w:rPr>
    </w:tblStylePr>
    <w:tblStylePr w:type="lastCol">
      <w:rPr>
        <w:b/>
        <w:bCs/>
      </w:rPr>
    </w:tblStylePr>
    <w:tblStylePr w:type="band1Vert">
      <w:tblPr/>
      <w:tcPr>
        <w:shd w:val="clear" w:color="auto" w:fill="E2CBDD" w:themeFill="accent4" w:themeFillTint="33"/>
      </w:tcPr>
    </w:tblStylePr>
    <w:tblStylePr w:type="band1Horz">
      <w:tblPr/>
      <w:tcPr>
        <w:shd w:val="clear" w:color="auto" w:fill="E2CBDD" w:themeFill="accent4" w:themeFillTint="33"/>
      </w:tcPr>
    </w:tblStylePr>
  </w:style>
  <w:style w:type="table" w:styleId="GridTable5Dark-Accent4">
    <w:name w:val="Grid Table 5 Dark Accent 4"/>
    <w:basedOn w:val="TableNormal"/>
    <w:uiPriority w:val="50"/>
    <w:rsid w:val="003404E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BD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26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26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26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263E" w:themeFill="accent4"/>
      </w:tcPr>
    </w:tblStylePr>
    <w:tblStylePr w:type="band1Vert">
      <w:tblPr/>
      <w:tcPr>
        <w:shd w:val="clear" w:color="auto" w:fill="C597BB" w:themeFill="accent4" w:themeFillTint="66"/>
      </w:tcPr>
    </w:tblStylePr>
    <w:tblStylePr w:type="band1Horz">
      <w:tblPr/>
      <w:tcPr>
        <w:shd w:val="clear" w:color="auto" w:fill="C597BB" w:themeFill="accent4" w:themeFillTint="66"/>
      </w:tcPr>
    </w:tblStylePr>
  </w:style>
  <w:style w:type="table" w:styleId="GridTable5Dark">
    <w:name w:val="Grid Table 5 Dark"/>
    <w:basedOn w:val="TableNormal"/>
    <w:uiPriority w:val="50"/>
    <w:rsid w:val="003404E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B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545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545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545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5457" w:themeFill="text1"/>
      </w:tcPr>
    </w:tblStylePr>
    <w:tblStylePr w:type="band1Vert">
      <w:tblPr/>
      <w:tcPr>
        <w:shd w:val="clear" w:color="auto" w:fill="C3B7B9" w:themeFill="text1" w:themeFillTint="66"/>
      </w:tcPr>
    </w:tblStylePr>
    <w:tblStylePr w:type="band1Horz">
      <w:tblPr/>
      <w:tcPr>
        <w:shd w:val="clear" w:color="auto" w:fill="C3B7B9" w:themeFill="text1" w:themeFillTint="66"/>
      </w:tcPr>
    </w:tblStylePr>
  </w:style>
  <w:style w:type="table" w:styleId="GridTable4-Accent5">
    <w:name w:val="Grid Table 4 Accent 5"/>
    <w:basedOn w:val="TableNormal"/>
    <w:uiPriority w:val="49"/>
    <w:rsid w:val="003404E7"/>
    <w:pPr>
      <w:spacing w:line="240" w:lineRule="auto"/>
    </w:pPr>
    <w:tblPr>
      <w:tblStyleRowBandSize w:val="1"/>
      <w:tblStyleColBandSize w:val="1"/>
      <w:tblBorders>
        <w:top w:val="single" w:sz="4" w:space="0" w:color="FB83A0" w:themeColor="accent5" w:themeTint="99"/>
        <w:left w:val="single" w:sz="4" w:space="0" w:color="FB83A0" w:themeColor="accent5" w:themeTint="99"/>
        <w:bottom w:val="single" w:sz="4" w:space="0" w:color="FB83A0" w:themeColor="accent5" w:themeTint="99"/>
        <w:right w:val="single" w:sz="4" w:space="0" w:color="FB83A0" w:themeColor="accent5" w:themeTint="99"/>
        <w:insideH w:val="single" w:sz="4" w:space="0" w:color="FB83A0" w:themeColor="accent5" w:themeTint="99"/>
        <w:insideV w:val="single" w:sz="4" w:space="0" w:color="FB83A0" w:themeColor="accent5" w:themeTint="99"/>
      </w:tblBorders>
    </w:tblPr>
    <w:tblStylePr w:type="firstRow">
      <w:rPr>
        <w:b/>
        <w:bCs/>
        <w:color w:val="FFFFFF" w:themeColor="background1"/>
      </w:rPr>
      <w:tblPr/>
      <w:tcPr>
        <w:tcBorders>
          <w:top w:val="single" w:sz="4" w:space="0" w:color="F93262" w:themeColor="accent5"/>
          <w:left w:val="single" w:sz="4" w:space="0" w:color="F93262" w:themeColor="accent5"/>
          <w:bottom w:val="single" w:sz="4" w:space="0" w:color="F93262" w:themeColor="accent5"/>
          <w:right w:val="single" w:sz="4" w:space="0" w:color="F93262" w:themeColor="accent5"/>
          <w:insideH w:val="nil"/>
          <w:insideV w:val="nil"/>
        </w:tcBorders>
        <w:shd w:val="clear" w:color="auto" w:fill="F93262" w:themeFill="accent5"/>
      </w:tcPr>
    </w:tblStylePr>
    <w:tblStylePr w:type="lastRow">
      <w:rPr>
        <w:b/>
        <w:bCs/>
      </w:rPr>
      <w:tblPr/>
      <w:tcPr>
        <w:tcBorders>
          <w:top w:val="double" w:sz="4" w:space="0" w:color="F93262" w:themeColor="accent5"/>
        </w:tcBorders>
      </w:tcPr>
    </w:tblStylePr>
    <w:tblStylePr w:type="firstCol">
      <w:rPr>
        <w:b/>
        <w:bCs/>
      </w:rPr>
    </w:tblStylePr>
    <w:tblStylePr w:type="lastCol">
      <w:rPr>
        <w:b/>
        <w:bCs/>
      </w:rPr>
    </w:tblStylePr>
    <w:tblStylePr w:type="band1Vert">
      <w:tblPr/>
      <w:tcPr>
        <w:shd w:val="clear" w:color="auto" w:fill="FDD5DF" w:themeFill="accent5" w:themeFillTint="33"/>
      </w:tcPr>
    </w:tblStylePr>
    <w:tblStylePr w:type="band1Horz">
      <w:tblPr/>
      <w:tcPr>
        <w:shd w:val="clear" w:color="auto" w:fill="FDD5DF" w:themeFill="accent5" w:themeFillTint="33"/>
      </w:tcPr>
    </w:tblStylePr>
  </w:style>
  <w:style w:type="paragraph" w:customStyle="1" w:styleId="Revision1">
    <w:name w:val="Revision1"/>
    <w:basedOn w:val="Normal"/>
    <w:link w:val="RevisionCarattere"/>
    <w:qFormat/>
    <w:rsid w:val="00E35456"/>
    <w:pPr>
      <w:jc w:val="center"/>
    </w:pPr>
    <w:rPr>
      <w:b/>
      <w:bCs/>
      <w:color w:val="44263E" w:themeColor="accent4"/>
    </w:rPr>
  </w:style>
  <w:style w:type="character" w:customStyle="1" w:styleId="RevisionCarattere">
    <w:name w:val="Revision Carattere"/>
    <w:basedOn w:val="DefaultParagraphFont"/>
    <w:link w:val="Revision1"/>
    <w:rsid w:val="00E35456"/>
    <w:rPr>
      <w:rFonts w:ascii="Times New Roman" w:eastAsia="Times New Roman" w:hAnsi="Times New Roman" w:cs="Times New Roman"/>
      <w:b/>
      <w:bCs/>
      <w:color w:val="44263E" w:themeColor="accent4"/>
      <w:sz w:val="24"/>
      <w:szCs w:val="24"/>
      <w:lang w:val="en-GB" w:eastAsia="en-GB"/>
    </w:rPr>
  </w:style>
  <w:style w:type="paragraph" w:styleId="NormalWeb">
    <w:name w:val="Normal (Web)"/>
    <w:basedOn w:val="Normal"/>
    <w:uiPriority w:val="99"/>
    <w:unhideWhenUsed/>
    <w:rsid w:val="008E589E"/>
    <w:pPr>
      <w:spacing w:before="100" w:beforeAutospacing="1" w:after="100" w:afterAutospacing="1"/>
    </w:pPr>
  </w:style>
  <w:style w:type="character" w:styleId="Strong">
    <w:name w:val="Strong"/>
    <w:basedOn w:val="DefaultParagraphFont"/>
    <w:uiPriority w:val="22"/>
    <w:qFormat/>
    <w:rsid w:val="00C502E4"/>
    <w:rPr>
      <w:b/>
      <w:bCs/>
    </w:rPr>
  </w:style>
  <w:style w:type="table" w:styleId="ListTable6Colorful-Accent1">
    <w:name w:val="List Table 6 Colorful Accent 1"/>
    <w:basedOn w:val="TableNormal"/>
    <w:uiPriority w:val="51"/>
    <w:rsid w:val="00CC3044"/>
    <w:pPr>
      <w:spacing w:line="240" w:lineRule="auto"/>
    </w:pPr>
    <w:rPr>
      <w:color w:val="D90638" w:themeColor="accent1" w:themeShade="BF"/>
    </w:rPr>
    <w:tblPr>
      <w:tblStyleRowBandSize w:val="1"/>
      <w:tblStyleColBandSize w:val="1"/>
      <w:tblBorders>
        <w:top w:val="single" w:sz="4" w:space="0" w:color="F93262" w:themeColor="accent1"/>
        <w:bottom w:val="single" w:sz="4" w:space="0" w:color="F93262" w:themeColor="accent1"/>
      </w:tblBorders>
    </w:tblPr>
    <w:tblStylePr w:type="firstRow">
      <w:rPr>
        <w:b/>
        <w:bCs/>
      </w:rPr>
      <w:tblPr/>
      <w:tcPr>
        <w:tcBorders>
          <w:bottom w:val="single" w:sz="4" w:space="0" w:color="F93262" w:themeColor="accent1"/>
        </w:tcBorders>
      </w:tcPr>
    </w:tblStylePr>
    <w:tblStylePr w:type="lastRow">
      <w:rPr>
        <w:b/>
        <w:bCs/>
      </w:rPr>
      <w:tblPr/>
      <w:tcPr>
        <w:tcBorders>
          <w:top w:val="double" w:sz="4" w:space="0" w:color="F93262" w:themeColor="accent1"/>
        </w:tcBorders>
      </w:tcPr>
    </w:tblStylePr>
    <w:tblStylePr w:type="firstCol">
      <w:rPr>
        <w:b/>
        <w:bCs/>
      </w:rPr>
    </w:tblStylePr>
    <w:tblStylePr w:type="lastCol">
      <w:rPr>
        <w:b/>
        <w:bCs/>
      </w:rPr>
    </w:tblStylePr>
    <w:tblStylePr w:type="band1Vert">
      <w:tblPr/>
      <w:tcPr>
        <w:shd w:val="clear" w:color="auto" w:fill="FDD5DF" w:themeFill="accent1" w:themeFillTint="33"/>
      </w:tcPr>
    </w:tblStylePr>
    <w:tblStylePr w:type="band1Horz">
      <w:tblPr/>
      <w:tcPr>
        <w:shd w:val="clear" w:color="auto" w:fill="FDD5DF" w:themeFill="accent1" w:themeFillTint="33"/>
      </w:tcPr>
    </w:tblStylePr>
  </w:style>
  <w:style w:type="paragraph" w:customStyle="1" w:styleId="msonormal0">
    <w:name w:val="msonormal"/>
    <w:basedOn w:val="Normal"/>
    <w:rsid w:val="00CC3044"/>
    <w:pPr>
      <w:spacing w:before="100" w:beforeAutospacing="1" w:after="100" w:afterAutospacing="1"/>
    </w:pPr>
  </w:style>
  <w:style w:type="paragraph" w:styleId="Quote">
    <w:name w:val="Quote"/>
    <w:basedOn w:val="Normal"/>
    <w:next w:val="Normal"/>
    <w:link w:val="QuoteChar"/>
    <w:uiPriority w:val="29"/>
    <w:qFormat/>
    <w:rsid w:val="00CC3044"/>
    <w:pPr>
      <w:spacing w:before="160" w:after="160" w:line="256" w:lineRule="auto"/>
      <w:jc w:val="center"/>
    </w:pPr>
    <w:rPr>
      <w:rFonts w:eastAsiaTheme="minorHAnsi" w:cstheme="minorBidi"/>
      <w:i/>
      <w:iCs/>
      <w:color w:val="8F7A7E" w:themeColor="text1" w:themeTint="BF"/>
      <w:kern w:val="2"/>
      <w14:ligatures w14:val="standardContextual"/>
    </w:rPr>
  </w:style>
  <w:style w:type="character" w:customStyle="1" w:styleId="QuoteChar">
    <w:name w:val="Quote Char"/>
    <w:basedOn w:val="DefaultParagraphFont"/>
    <w:link w:val="Quote"/>
    <w:uiPriority w:val="29"/>
    <w:rsid w:val="00CC3044"/>
    <w:rPr>
      <w:rFonts w:ascii="Times New Roman" w:eastAsiaTheme="minorHAnsi" w:hAnsi="Times New Roman" w:cstheme="minorBidi"/>
      <w:i/>
      <w:iCs/>
      <w:color w:val="8F7A7E" w:themeColor="text1" w:themeTint="BF"/>
      <w:kern w:val="2"/>
      <w:sz w:val="24"/>
      <w:szCs w:val="24"/>
      <w:lang w:val="en-GB" w:eastAsia="en-GB"/>
      <w14:ligatures w14:val="standardContextual"/>
    </w:rPr>
  </w:style>
  <w:style w:type="paragraph" w:styleId="IntenseQuote">
    <w:name w:val="Intense Quote"/>
    <w:basedOn w:val="Normal"/>
    <w:next w:val="Normal"/>
    <w:link w:val="IntenseQuoteChar"/>
    <w:uiPriority w:val="30"/>
    <w:qFormat/>
    <w:rsid w:val="00CC3044"/>
    <w:pPr>
      <w:pBdr>
        <w:top w:val="single" w:sz="4" w:space="10" w:color="D90638" w:themeColor="accent1" w:themeShade="BF"/>
        <w:bottom w:val="single" w:sz="4" w:space="10" w:color="D90638" w:themeColor="accent1" w:themeShade="BF"/>
      </w:pBdr>
      <w:spacing w:before="360" w:after="360" w:line="256" w:lineRule="auto"/>
      <w:ind w:left="864" w:right="864"/>
      <w:jc w:val="center"/>
    </w:pPr>
    <w:rPr>
      <w:rFonts w:eastAsiaTheme="minorHAnsi" w:cstheme="minorBidi"/>
      <w:i/>
      <w:iCs/>
      <w:color w:val="D90638" w:themeColor="accent1" w:themeShade="BF"/>
      <w:kern w:val="2"/>
      <w14:ligatures w14:val="standardContextual"/>
    </w:rPr>
  </w:style>
  <w:style w:type="character" w:customStyle="1" w:styleId="IntenseQuoteChar">
    <w:name w:val="Intense Quote Char"/>
    <w:basedOn w:val="DefaultParagraphFont"/>
    <w:link w:val="IntenseQuote"/>
    <w:uiPriority w:val="30"/>
    <w:rsid w:val="00CC3044"/>
    <w:rPr>
      <w:rFonts w:ascii="Times New Roman" w:eastAsiaTheme="minorHAnsi" w:hAnsi="Times New Roman" w:cstheme="minorBidi"/>
      <w:i/>
      <w:iCs/>
      <w:color w:val="D90638" w:themeColor="accent1" w:themeShade="BF"/>
      <w:kern w:val="2"/>
      <w:sz w:val="24"/>
      <w:szCs w:val="24"/>
      <w:lang w:val="en-GB" w:eastAsia="en-GB"/>
      <w14:ligatures w14:val="standardContextual"/>
    </w:rPr>
  </w:style>
  <w:style w:type="paragraph" w:customStyle="1" w:styleId="xl70">
    <w:name w:val="xl70"/>
    <w:basedOn w:val="Normal"/>
    <w:uiPriority w:val="99"/>
    <w:semiHidden/>
    <w:rsid w:val="00CC3044"/>
    <w:pPr>
      <w:pBdr>
        <w:bottom w:val="single" w:sz="4" w:space="0" w:color="993366"/>
        <w:right w:val="single" w:sz="4" w:space="0" w:color="333333"/>
      </w:pBdr>
      <w:spacing w:before="100" w:beforeAutospacing="1" w:after="100" w:afterAutospacing="1"/>
      <w:jc w:val="center"/>
    </w:pPr>
    <w:rPr>
      <w:rFonts w:ascii="Arial" w:hAnsi="Arial"/>
      <w:color w:val="333399"/>
    </w:rPr>
  </w:style>
  <w:style w:type="paragraph" w:customStyle="1" w:styleId="xl71">
    <w:name w:val="xl71"/>
    <w:basedOn w:val="Normal"/>
    <w:uiPriority w:val="99"/>
    <w:semiHidden/>
    <w:rsid w:val="00CC3044"/>
    <w:pPr>
      <w:pBdr>
        <w:left w:val="single" w:sz="4" w:space="0" w:color="333333"/>
        <w:bottom w:val="single" w:sz="4" w:space="0" w:color="993366"/>
        <w:right w:val="single" w:sz="4" w:space="0" w:color="333333"/>
      </w:pBdr>
      <w:spacing w:before="100" w:beforeAutospacing="1" w:after="100" w:afterAutospacing="1"/>
      <w:jc w:val="center"/>
    </w:pPr>
    <w:rPr>
      <w:rFonts w:ascii="Arial" w:hAnsi="Arial"/>
      <w:color w:val="333399"/>
    </w:rPr>
  </w:style>
  <w:style w:type="paragraph" w:customStyle="1" w:styleId="xl72">
    <w:name w:val="xl72"/>
    <w:basedOn w:val="Normal"/>
    <w:uiPriority w:val="99"/>
    <w:semiHidden/>
    <w:rsid w:val="00CC3044"/>
    <w:pPr>
      <w:pBdr>
        <w:top w:val="single" w:sz="4" w:space="0" w:color="993366"/>
        <w:bottom w:val="single" w:sz="4" w:space="0" w:color="C0C0C0"/>
        <w:right w:val="single" w:sz="4" w:space="0" w:color="333333"/>
      </w:pBdr>
      <w:shd w:val="clear" w:color="auto" w:fill="FFFFFF"/>
      <w:spacing w:before="100" w:beforeAutospacing="1" w:after="100" w:afterAutospacing="1"/>
      <w:jc w:val="right"/>
    </w:pPr>
    <w:rPr>
      <w:rFonts w:ascii="Arial" w:hAnsi="Arial"/>
      <w:color w:val="993300"/>
    </w:rPr>
  </w:style>
  <w:style w:type="paragraph" w:customStyle="1" w:styleId="xl73">
    <w:name w:val="xl73"/>
    <w:basedOn w:val="Normal"/>
    <w:uiPriority w:val="99"/>
    <w:semiHidden/>
    <w:rsid w:val="00CC3044"/>
    <w:pPr>
      <w:pBdr>
        <w:top w:val="single" w:sz="4" w:space="0" w:color="993366"/>
        <w:left w:val="single" w:sz="4" w:space="0" w:color="333333"/>
        <w:bottom w:val="single" w:sz="4" w:space="0" w:color="C0C0C0"/>
        <w:right w:val="single" w:sz="4" w:space="0" w:color="333333"/>
      </w:pBdr>
      <w:shd w:val="clear" w:color="auto" w:fill="FFFFFF"/>
      <w:spacing w:before="100" w:beforeAutospacing="1" w:after="100" w:afterAutospacing="1"/>
      <w:jc w:val="right"/>
    </w:pPr>
    <w:rPr>
      <w:rFonts w:ascii="Arial" w:hAnsi="Arial"/>
      <w:color w:val="993300"/>
    </w:rPr>
  </w:style>
  <w:style w:type="paragraph" w:customStyle="1" w:styleId="xl74">
    <w:name w:val="xl74"/>
    <w:basedOn w:val="Normal"/>
    <w:uiPriority w:val="99"/>
    <w:semiHidden/>
    <w:rsid w:val="00CC3044"/>
    <w:pPr>
      <w:pBdr>
        <w:top w:val="single" w:sz="4" w:space="0" w:color="993366"/>
        <w:left w:val="single" w:sz="4" w:space="0" w:color="333333"/>
        <w:bottom w:val="single" w:sz="4" w:space="0" w:color="C0C0C0"/>
      </w:pBdr>
      <w:shd w:val="clear" w:color="auto" w:fill="FFFFFF"/>
      <w:spacing w:before="100" w:beforeAutospacing="1" w:after="100" w:afterAutospacing="1"/>
      <w:jc w:val="right"/>
    </w:pPr>
    <w:rPr>
      <w:rFonts w:ascii="Arial" w:hAnsi="Arial"/>
      <w:color w:val="993300"/>
    </w:rPr>
  </w:style>
  <w:style w:type="paragraph" w:customStyle="1" w:styleId="xl75">
    <w:name w:val="xl75"/>
    <w:basedOn w:val="Normal"/>
    <w:uiPriority w:val="99"/>
    <w:semiHidden/>
    <w:rsid w:val="00CC3044"/>
    <w:pPr>
      <w:pBdr>
        <w:top w:val="single" w:sz="4" w:space="0" w:color="C0C0C0"/>
        <w:bottom w:val="single" w:sz="4" w:space="0" w:color="C0C0C0"/>
        <w:right w:val="single" w:sz="4" w:space="0" w:color="333333"/>
      </w:pBdr>
      <w:shd w:val="clear" w:color="auto" w:fill="FFFFFF"/>
      <w:spacing w:before="100" w:beforeAutospacing="1" w:after="100" w:afterAutospacing="1"/>
      <w:jc w:val="right"/>
    </w:pPr>
    <w:rPr>
      <w:rFonts w:ascii="Arial" w:hAnsi="Arial"/>
      <w:color w:val="993300"/>
    </w:rPr>
  </w:style>
  <w:style w:type="paragraph" w:customStyle="1" w:styleId="xl76">
    <w:name w:val="xl76"/>
    <w:basedOn w:val="Normal"/>
    <w:uiPriority w:val="99"/>
    <w:semiHidden/>
    <w:rsid w:val="00CC3044"/>
    <w:pPr>
      <w:pBdr>
        <w:top w:val="single" w:sz="4" w:space="0" w:color="C0C0C0"/>
        <w:left w:val="single" w:sz="4" w:space="0" w:color="333333"/>
        <w:bottom w:val="single" w:sz="4" w:space="0" w:color="C0C0C0"/>
        <w:right w:val="single" w:sz="4" w:space="0" w:color="333333"/>
      </w:pBdr>
      <w:shd w:val="clear" w:color="auto" w:fill="FFFFFF"/>
      <w:spacing w:before="100" w:beforeAutospacing="1" w:after="100" w:afterAutospacing="1"/>
      <w:jc w:val="right"/>
    </w:pPr>
    <w:rPr>
      <w:rFonts w:ascii="Arial" w:hAnsi="Arial"/>
      <w:color w:val="993300"/>
    </w:rPr>
  </w:style>
  <w:style w:type="paragraph" w:customStyle="1" w:styleId="xl77">
    <w:name w:val="xl77"/>
    <w:basedOn w:val="Normal"/>
    <w:uiPriority w:val="99"/>
    <w:semiHidden/>
    <w:rsid w:val="00CC3044"/>
    <w:pPr>
      <w:pBdr>
        <w:top w:val="single" w:sz="4" w:space="0" w:color="C0C0C0"/>
        <w:left w:val="single" w:sz="4" w:space="0" w:color="333333"/>
        <w:bottom w:val="single" w:sz="4" w:space="0" w:color="C0C0C0"/>
      </w:pBdr>
      <w:shd w:val="clear" w:color="auto" w:fill="FFFFFF"/>
      <w:spacing w:before="100" w:beforeAutospacing="1" w:after="100" w:afterAutospacing="1"/>
      <w:jc w:val="right"/>
    </w:pPr>
    <w:rPr>
      <w:rFonts w:ascii="Arial" w:hAnsi="Arial"/>
      <w:color w:val="993300"/>
    </w:rPr>
  </w:style>
  <w:style w:type="paragraph" w:customStyle="1" w:styleId="xl78">
    <w:name w:val="xl78"/>
    <w:basedOn w:val="Normal"/>
    <w:uiPriority w:val="99"/>
    <w:semiHidden/>
    <w:rsid w:val="00CC3044"/>
    <w:pPr>
      <w:pBdr>
        <w:left w:val="single" w:sz="4" w:space="0" w:color="333333"/>
        <w:bottom w:val="single" w:sz="4" w:space="0" w:color="993366"/>
      </w:pBdr>
      <w:spacing w:before="100" w:beforeAutospacing="1" w:after="100" w:afterAutospacing="1"/>
      <w:jc w:val="center"/>
    </w:pPr>
    <w:rPr>
      <w:rFonts w:ascii="Arial" w:hAnsi="Arial"/>
      <w:color w:val="333399"/>
    </w:rPr>
  </w:style>
  <w:style w:type="paragraph" w:customStyle="1" w:styleId="xl79">
    <w:name w:val="xl79"/>
    <w:basedOn w:val="Normal"/>
    <w:uiPriority w:val="99"/>
    <w:semiHidden/>
    <w:rsid w:val="00CC3044"/>
    <w:pPr>
      <w:pBdr>
        <w:top w:val="single" w:sz="4" w:space="0" w:color="C0C0C0"/>
        <w:left w:val="single" w:sz="4" w:space="0" w:color="333333"/>
        <w:bottom w:val="single" w:sz="4" w:space="0" w:color="C0C0C0"/>
      </w:pBdr>
      <w:shd w:val="clear" w:color="auto" w:fill="FFFFFF"/>
      <w:spacing w:before="100" w:beforeAutospacing="1" w:after="100" w:afterAutospacing="1"/>
      <w:jc w:val="right"/>
    </w:pPr>
    <w:rPr>
      <w:rFonts w:ascii="Arial" w:hAnsi="Arial"/>
      <w:color w:val="993300"/>
    </w:rPr>
  </w:style>
  <w:style w:type="paragraph" w:customStyle="1" w:styleId="xl80">
    <w:name w:val="xl80"/>
    <w:basedOn w:val="Normal"/>
    <w:uiPriority w:val="99"/>
    <w:semiHidden/>
    <w:rsid w:val="00CC3044"/>
    <w:pPr>
      <w:pBdr>
        <w:bottom w:val="single" w:sz="4" w:space="0" w:color="993366"/>
      </w:pBdr>
      <w:spacing w:before="100" w:beforeAutospacing="1" w:after="100" w:afterAutospacing="1"/>
    </w:pPr>
    <w:rPr>
      <w:rFonts w:ascii="Arial" w:hAnsi="Arial"/>
      <w:color w:val="333399"/>
    </w:rPr>
  </w:style>
  <w:style w:type="paragraph" w:customStyle="1" w:styleId="xl81">
    <w:name w:val="xl81"/>
    <w:basedOn w:val="Normal"/>
    <w:uiPriority w:val="99"/>
    <w:semiHidden/>
    <w:rsid w:val="00CC3044"/>
    <w:pPr>
      <w:pBdr>
        <w:left w:val="single" w:sz="4" w:space="0" w:color="333333"/>
        <w:bottom w:val="single" w:sz="4" w:space="0" w:color="993366"/>
      </w:pBdr>
      <w:spacing w:before="100" w:beforeAutospacing="1" w:after="100" w:afterAutospacing="1"/>
      <w:jc w:val="center"/>
    </w:pPr>
    <w:rPr>
      <w:rFonts w:ascii="Arial" w:hAnsi="Arial"/>
      <w:color w:val="333399"/>
    </w:rPr>
  </w:style>
  <w:style w:type="character" w:styleId="IntenseEmphasis">
    <w:name w:val="Intense Emphasis"/>
    <w:basedOn w:val="DefaultParagraphFont"/>
    <w:uiPriority w:val="21"/>
    <w:qFormat/>
    <w:rsid w:val="00CC3044"/>
    <w:rPr>
      <w:i/>
      <w:iCs/>
      <w:color w:val="D90638" w:themeColor="accent1" w:themeShade="BF"/>
    </w:rPr>
  </w:style>
  <w:style w:type="character" w:styleId="IntenseReference">
    <w:name w:val="Intense Reference"/>
    <w:basedOn w:val="DefaultParagraphFont"/>
    <w:uiPriority w:val="32"/>
    <w:qFormat/>
    <w:rsid w:val="00CC3044"/>
    <w:rPr>
      <w:b/>
      <w:bCs/>
      <w:smallCaps/>
      <w:color w:val="D90638" w:themeColor="accent1" w:themeShade="BF"/>
      <w:spacing w:val="5"/>
    </w:rPr>
  </w:style>
  <w:style w:type="table" w:styleId="PlainTable2">
    <w:name w:val="Plain Table 2"/>
    <w:basedOn w:val="TableNormal"/>
    <w:uiPriority w:val="42"/>
    <w:rsid w:val="00CC3044"/>
    <w:pPr>
      <w:spacing w:line="240" w:lineRule="auto"/>
      <w:jc w:val="left"/>
    </w:pPr>
    <w:rPr>
      <w:rFonts w:asciiTheme="minorHAnsi" w:eastAsiaTheme="minorHAnsi" w:hAnsiTheme="minorHAnsi" w:cstheme="minorBidi"/>
      <w:color w:val="auto"/>
      <w:kern w:val="2"/>
      <w:lang w:val="en-GB"/>
      <w14:ligatures w14:val="standardContextual"/>
    </w:rPr>
    <w:tblPr>
      <w:tblStyleRowBandSize w:val="1"/>
      <w:tblStyleColBandSize w:val="1"/>
      <w:tblInd w:w="0" w:type="nil"/>
      <w:tblBorders>
        <w:top w:val="single" w:sz="4" w:space="0" w:color="B4A6A8" w:themeColor="text1" w:themeTint="80"/>
        <w:bottom w:val="single" w:sz="4" w:space="0" w:color="B4A6A8" w:themeColor="text1" w:themeTint="80"/>
      </w:tblBorders>
    </w:tblPr>
    <w:tblStylePr w:type="firstRow">
      <w:rPr>
        <w:b/>
        <w:bCs/>
      </w:rPr>
      <w:tblPr/>
      <w:tcPr>
        <w:tcBorders>
          <w:bottom w:val="single" w:sz="4" w:space="0" w:color="B4A6A8" w:themeColor="text1" w:themeTint="80"/>
        </w:tcBorders>
      </w:tcPr>
    </w:tblStylePr>
    <w:tblStylePr w:type="lastRow">
      <w:rPr>
        <w:b/>
        <w:bCs/>
      </w:rPr>
      <w:tblPr/>
      <w:tcPr>
        <w:tcBorders>
          <w:top w:val="single" w:sz="4" w:space="0" w:color="B4A6A8" w:themeColor="text1" w:themeTint="80"/>
        </w:tcBorders>
      </w:tcPr>
    </w:tblStylePr>
    <w:tblStylePr w:type="firstCol">
      <w:rPr>
        <w:b/>
        <w:bCs/>
      </w:rPr>
    </w:tblStylePr>
    <w:tblStylePr w:type="lastCol">
      <w:rPr>
        <w:b/>
        <w:bCs/>
      </w:rPr>
    </w:tblStylePr>
    <w:tblStylePr w:type="band1Vert">
      <w:tblPr/>
      <w:tcPr>
        <w:tcBorders>
          <w:left w:val="single" w:sz="4" w:space="0" w:color="B4A6A8" w:themeColor="text1" w:themeTint="80"/>
          <w:right w:val="single" w:sz="4" w:space="0" w:color="B4A6A8" w:themeColor="text1" w:themeTint="80"/>
        </w:tcBorders>
      </w:tcPr>
    </w:tblStylePr>
    <w:tblStylePr w:type="band2Vert">
      <w:tblPr/>
      <w:tcPr>
        <w:tcBorders>
          <w:left w:val="single" w:sz="4" w:space="0" w:color="B4A6A8" w:themeColor="text1" w:themeTint="80"/>
          <w:right w:val="single" w:sz="4" w:space="0" w:color="B4A6A8" w:themeColor="text1" w:themeTint="80"/>
        </w:tcBorders>
      </w:tcPr>
    </w:tblStylePr>
    <w:tblStylePr w:type="band1Horz">
      <w:tblPr/>
      <w:tcPr>
        <w:tcBorders>
          <w:top w:val="single" w:sz="4" w:space="0" w:color="B4A6A8" w:themeColor="text1" w:themeTint="80"/>
          <w:bottom w:val="single" w:sz="4" w:space="0" w:color="B4A6A8" w:themeColor="text1" w:themeTint="80"/>
        </w:tcBorders>
      </w:tcPr>
    </w:tblStylePr>
  </w:style>
  <w:style w:type="table" w:styleId="PlainTable5">
    <w:name w:val="Plain Table 5"/>
    <w:basedOn w:val="TableNormal"/>
    <w:uiPriority w:val="45"/>
    <w:rsid w:val="00CC3044"/>
    <w:pPr>
      <w:spacing w:line="240" w:lineRule="auto"/>
      <w:jc w:val="left"/>
    </w:pPr>
    <w:rPr>
      <w:rFonts w:asciiTheme="minorHAnsi" w:eastAsiaTheme="minorHAnsi" w:hAnsiTheme="minorHAnsi" w:cstheme="minorBidi"/>
      <w:color w:val="auto"/>
      <w:kern w:val="2"/>
      <w:lang w:val="en-GB"/>
      <w14:ligatures w14:val="standardContextual"/>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B4A6A8"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B4A6A8"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B4A6A8"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B4A6A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C3044"/>
    <w:pPr>
      <w:spacing w:line="240" w:lineRule="auto"/>
      <w:jc w:val="left"/>
    </w:pPr>
    <w:rPr>
      <w:rFonts w:asciiTheme="minorHAnsi" w:eastAsiaTheme="minorHAnsi" w:hAnsiTheme="minorHAnsi" w:cstheme="minorBidi"/>
      <w:color w:val="D90638" w:themeColor="accent1" w:themeShade="BF"/>
      <w:kern w:val="2"/>
      <w:lang w:val="en-GB"/>
      <w14:ligatures w14:val="standardContextual"/>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F93262"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F93262"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F93262"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F93262" w:themeColor="accent1"/>
        </w:tcBorders>
        <w:shd w:val="clear" w:color="auto" w:fill="FFFFFF" w:themeFill="background1"/>
      </w:tcPr>
    </w:tblStylePr>
    <w:tblStylePr w:type="band1Vert">
      <w:tblPr/>
      <w:tcPr>
        <w:shd w:val="clear" w:color="auto" w:fill="FDD5DF" w:themeFill="accent1" w:themeFillTint="33"/>
      </w:tcPr>
    </w:tblStylePr>
    <w:tblStylePr w:type="band1Horz">
      <w:tblPr/>
      <w:tcPr>
        <w:shd w:val="clear" w:color="auto" w:fill="FDD5D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whitespace-normal">
    <w:name w:val="whitespace-normal"/>
    <w:basedOn w:val="Normal"/>
    <w:rsid w:val="00C8120E"/>
    <w:pPr>
      <w:spacing w:before="100" w:beforeAutospacing="1" w:after="100" w:afterAutospacing="1"/>
    </w:pPr>
  </w:style>
  <w:style w:type="table" w:styleId="LightList">
    <w:name w:val="Light List"/>
    <w:basedOn w:val="TableNormal"/>
    <w:uiPriority w:val="61"/>
    <w:semiHidden/>
    <w:unhideWhenUsed/>
    <w:rsid w:val="00A600B1"/>
    <w:pPr>
      <w:spacing w:line="240" w:lineRule="auto"/>
    </w:pPr>
    <w:tblPr>
      <w:tblStyleRowBandSize w:val="1"/>
      <w:tblStyleColBandSize w:val="1"/>
      <w:tblBorders>
        <w:top w:val="single" w:sz="8" w:space="0" w:color="645457" w:themeColor="text1"/>
        <w:left w:val="single" w:sz="8" w:space="0" w:color="645457" w:themeColor="text1"/>
        <w:bottom w:val="single" w:sz="8" w:space="0" w:color="645457" w:themeColor="text1"/>
        <w:right w:val="single" w:sz="8" w:space="0" w:color="645457" w:themeColor="text1"/>
      </w:tblBorders>
    </w:tblPr>
    <w:tblStylePr w:type="firstRow">
      <w:pPr>
        <w:spacing w:before="0" w:after="0" w:line="240" w:lineRule="auto"/>
      </w:pPr>
      <w:rPr>
        <w:b/>
        <w:bCs/>
        <w:color w:val="FFFFFF" w:themeColor="background1"/>
      </w:rPr>
      <w:tblPr/>
      <w:tcPr>
        <w:shd w:val="clear" w:color="auto" w:fill="645457" w:themeFill="text1"/>
      </w:tcPr>
    </w:tblStylePr>
    <w:tblStylePr w:type="lastRow">
      <w:pPr>
        <w:spacing w:before="0" w:after="0" w:line="240" w:lineRule="auto"/>
      </w:pPr>
      <w:rPr>
        <w:b/>
        <w:bCs/>
      </w:rPr>
      <w:tblPr/>
      <w:tcPr>
        <w:tcBorders>
          <w:top w:val="double" w:sz="6" w:space="0" w:color="645457" w:themeColor="text1"/>
          <w:left w:val="single" w:sz="8" w:space="0" w:color="645457" w:themeColor="text1"/>
          <w:bottom w:val="single" w:sz="8" w:space="0" w:color="645457" w:themeColor="text1"/>
          <w:right w:val="single" w:sz="8" w:space="0" w:color="645457" w:themeColor="text1"/>
        </w:tcBorders>
      </w:tcPr>
    </w:tblStylePr>
    <w:tblStylePr w:type="firstCol">
      <w:rPr>
        <w:b/>
        <w:bCs/>
      </w:rPr>
    </w:tblStylePr>
    <w:tblStylePr w:type="lastCol">
      <w:rPr>
        <w:b/>
        <w:bCs/>
      </w:rPr>
    </w:tblStylePr>
    <w:tblStylePr w:type="band1Vert">
      <w:tblPr/>
      <w:tcPr>
        <w:tcBorders>
          <w:top w:val="single" w:sz="8" w:space="0" w:color="645457" w:themeColor="text1"/>
          <w:left w:val="single" w:sz="8" w:space="0" w:color="645457" w:themeColor="text1"/>
          <w:bottom w:val="single" w:sz="8" w:space="0" w:color="645457" w:themeColor="text1"/>
          <w:right w:val="single" w:sz="8" w:space="0" w:color="645457" w:themeColor="text1"/>
        </w:tcBorders>
      </w:tcPr>
    </w:tblStylePr>
    <w:tblStylePr w:type="band1Horz">
      <w:tblPr/>
      <w:tcPr>
        <w:tcBorders>
          <w:top w:val="single" w:sz="8" w:space="0" w:color="645457" w:themeColor="text1"/>
          <w:left w:val="single" w:sz="8" w:space="0" w:color="645457" w:themeColor="text1"/>
          <w:bottom w:val="single" w:sz="8" w:space="0" w:color="645457" w:themeColor="text1"/>
          <w:right w:val="single" w:sz="8" w:space="0" w:color="645457" w:themeColor="text1"/>
        </w:tcBorders>
      </w:tcPr>
    </w:tblStylePr>
  </w:style>
  <w:style w:type="table" w:styleId="LightGrid-Accent1">
    <w:name w:val="Light Grid Accent 1"/>
    <w:basedOn w:val="TableNormal"/>
    <w:uiPriority w:val="62"/>
    <w:semiHidden/>
    <w:unhideWhenUsed/>
    <w:rsid w:val="00A600B1"/>
    <w:pPr>
      <w:spacing w:line="240" w:lineRule="auto"/>
    </w:pPr>
    <w:tblPr>
      <w:tblStyleRowBandSize w:val="1"/>
      <w:tblStyleColBandSize w:val="1"/>
      <w:tblBorders>
        <w:top w:val="single" w:sz="8" w:space="0" w:color="F93262" w:themeColor="accent1"/>
        <w:left w:val="single" w:sz="8" w:space="0" w:color="F93262" w:themeColor="accent1"/>
        <w:bottom w:val="single" w:sz="8" w:space="0" w:color="F93262" w:themeColor="accent1"/>
        <w:right w:val="single" w:sz="8" w:space="0" w:color="F93262" w:themeColor="accent1"/>
        <w:insideH w:val="single" w:sz="8" w:space="0" w:color="F93262" w:themeColor="accent1"/>
        <w:insideV w:val="single" w:sz="8" w:space="0" w:color="F9326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3262" w:themeColor="accent1"/>
          <w:left w:val="single" w:sz="8" w:space="0" w:color="F93262" w:themeColor="accent1"/>
          <w:bottom w:val="single" w:sz="18" w:space="0" w:color="F93262" w:themeColor="accent1"/>
          <w:right w:val="single" w:sz="8" w:space="0" w:color="F93262" w:themeColor="accent1"/>
          <w:insideH w:val="nil"/>
          <w:insideV w:val="single" w:sz="8" w:space="0" w:color="F9326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3262" w:themeColor="accent1"/>
          <w:left w:val="single" w:sz="8" w:space="0" w:color="F93262" w:themeColor="accent1"/>
          <w:bottom w:val="single" w:sz="8" w:space="0" w:color="F93262" w:themeColor="accent1"/>
          <w:right w:val="single" w:sz="8" w:space="0" w:color="F93262" w:themeColor="accent1"/>
          <w:insideH w:val="nil"/>
          <w:insideV w:val="single" w:sz="8" w:space="0" w:color="F9326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3262" w:themeColor="accent1"/>
          <w:left w:val="single" w:sz="8" w:space="0" w:color="F93262" w:themeColor="accent1"/>
          <w:bottom w:val="single" w:sz="8" w:space="0" w:color="F93262" w:themeColor="accent1"/>
          <w:right w:val="single" w:sz="8" w:space="0" w:color="F93262" w:themeColor="accent1"/>
        </w:tcBorders>
      </w:tcPr>
    </w:tblStylePr>
    <w:tblStylePr w:type="band1Vert">
      <w:tblPr/>
      <w:tcPr>
        <w:tcBorders>
          <w:top w:val="single" w:sz="8" w:space="0" w:color="F93262" w:themeColor="accent1"/>
          <w:left w:val="single" w:sz="8" w:space="0" w:color="F93262" w:themeColor="accent1"/>
          <w:bottom w:val="single" w:sz="8" w:space="0" w:color="F93262" w:themeColor="accent1"/>
          <w:right w:val="single" w:sz="8" w:space="0" w:color="F93262" w:themeColor="accent1"/>
        </w:tcBorders>
        <w:shd w:val="clear" w:color="auto" w:fill="FDCCD7" w:themeFill="accent1" w:themeFillTint="3F"/>
      </w:tcPr>
    </w:tblStylePr>
    <w:tblStylePr w:type="band1Horz">
      <w:tblPr/>
      <w:tcPr>
        <w:tcBorders>
          <w:top w:val="single" w:sz="8" w:space="0" w:color="F93262" w:themeColor="accent1"/>
          <w:left w:val="single" w:sz="8" w:space="0" w:color="F93262" w:themeColor="accent1"/>
          <w:bottom w:val="single" w:sz="8" w:space="0" w:color="F93262" w:themeColor="accent1"/>
          <w:right w:val="single" w:sz="8" w:space="0" w:color="F93262" w:themeColor="accent1"/>
          <w:insideV w:val="single" w:sz="8" w:space="0" w:color="F93262" w:themeColor="accent1"/>
        </w:tcBorders>
        <w:shd w:val="clear" w:color="auto" w:fill="FDCCD7" w:themeFill="accent1" w:themeFillTint="3F"/>
      </w:tcPr>
    </w:tblStylePr>
    <w:tblStylePr w:type="band2Horz">
      <w:tblPr/>
      <w:tcPr>
        <w:tcBorders>
          <w:top w:val="single" w:sz="8" w:space="0" w:color="F93262" w:themeColor="accent1"/>
          <w:left w:val="single" w:sz="8" w:space="0" w:color="F93262" w:themeColor="accent1"/>
          <w:bottom w:val="single" w:sz="8" w:space="0" w:color="F93262" w:themeColor="accent1"/>
          <w:right w:val="single" w:sz="8" w:space="0" w:color="F93262" w:themeColor="accent1"/>
          <w:insideV w:val="single" w:sz="8" w:space="0" w:color="F93262" w:themeColor="accent1"/>
        </w:tcBorders>
      </w:tcPr>
    </w:tblStylePr>
  </w:style>
  <w:style w:type="table" w:styleId="LightList-Accent3">
    <w:name w:val="Light List Accent 3"/>
    <w:basedOn w:val="TableNormal"/>
    <w:uiPriority w:val="61"/>
    <w:semiHidden/>
    <w:unhideWhenUsed/>
    <w:rsid w:val="00A600B1"/>
    <w:pPr>
      <w:spacing w:line="240" w:lineRule="auto"/>
    </w:pPr>
    <w:tblPr>
      <w:tblStyleRowBandSize w:val="1"/>
      <w:tblStyleColBandSize w:val="1"/>
      <w:tblBorders>
        <w:top w:val="single" w:sz="8" w:space="0" w:color="7A0158" w:themeColor="accent3"/>
        <w:left w:val="single" w:sz="8" w:space="0" w:color="7A0158" w:themeColor="accent3"/>
        <w:bottom w:val="single" w:sz="8" w:space="0" w:color="7A0158" w:themeColor="accent3"/>
        <w:right w:val="single" w:sz="8" w:space="0" w:color="7A0158" w:themeColor="accent3"/>
      </w:tblBorders>
    </w:tblPr>
    <w:tblStylePr w:type="firstRow">
      <w:pPr>
        <w:spacing w:before="0" w:after="0" w:line="240" w:lineRule="auto"/>
      </w:pPr>
      <w:rPr>
        <w:b/>
        <w:bCs/>
        <w:color w:val="FFFFFF" w:themeColor="background1"/>
      </w:rPr>
      <w:tblPr/>
      <w:tcPr>
        <w:shd w:val="clear" w:color="auto" w:fill="7A0158" w:themeFill="accent3"/>
      </w:tcPr>
    </w:tblStylePr>
    <w:tblStylePr w:type="lastRow">
      <w:pPr>
        <w:spacing w:before="0" w:after="0" w:line="240" w:lineRule="auto"/>
      </w:pPr>
      <w:rPr>
        <w:b/>
        <w:bCs/>
      </w:rPr>
      <w:tblPr/>
      <w:tcPr>
        <w:tcBorders>
          <w:top w:val="double" w:sz="6" w:space="0" w:color="7A0158" w:themeColor="accent3"/>
          <w:left w:val="single" w:sz="8" w:space="0" w:color="7A0158" w:themeColor="accent3"/>
          <w:bottom w:val="single" w:sz="8" w:space="0" w:color="7A0158" w:themeColor="accent3"/>
          <w:right w:val="single" w:sz="8" w:space="0" w:color="7A0158" w:themeColor="accent3"/>
        </w:tcBorders>
      </w:tcPr>
    </w:tblStylePr>
    <w:tblStylePr w:type="firstCol">
      <w:rPr>
        <w:b/>
        <w:bCs/>
      </w:rPr>
    </w:tblStylePr>
    <w:tblStylePr w:type="lastCol">
      <w:rPr>
        <w:b/>
        <w:bCs/>
      </w:rPr>
    </w:tblStylePr>
    <w:tblStylePr w:type="band1Vert">
      <w:tblPr/>
      <w:tcPr>
        <w:tcBorders>
          <w:top w:val="single" w:sz="8" w:space="0" w:color="7A0158" w:themeColor="accent3"/>
          <w:left w:val="single" w:sz="8" w:space="0" w:color="7A0158" w:themeColor="accent3"/>
          <w:bottom w:val="single" w:sz="8" w:space="0" w:color="7A0158" w:themeColor="accent3"/>
          <w:right w:val="single" w:sz="8" w:space="0" w:color="7A0158" w:themeColor="accent3"/>
        </w:tcBorders>
      </w:tcPr>
    </w:tblStylePr>
    <w:tblStylePr w:type="band1Horz">
      <w:tblPr/>
      <w:tcPr>
        <w:tcBorders>
          <w:top w:val="single" w:sz="8" w:space="0" w:color="7A0158" w:themeColor="accent3"/>
          <w:left w:val="single" w:sz="8" w:space="0" w:color="7A0158" w:themeColor="accent3"/>
          <w:bottom w:val="single" w:sz="8" w:space="0" w:color="7A0158" w:themeColor="accent3"/>
          <w:right w:val="single" w:sz="8" w:space="0" w:color="7A0158" w:themeColor="accent3"/>
        </w:tcBorders>
      </w:tcPr>
    </w:tblStylePr>
  </w:style>
  <w:style w:type="paragraph" w:styleId="BodyText">
    <w:name w:val="Body Text"/>
    <w:basedOn w:val="Normal"/>
    <w:link w:val="BodyTextChar"/>
    <w:qFormat/>
    <w:rsid w:val="00A600B1"/>
    <w:pPr>
      <w:spacing w:before="180" w:after="180"/>
    </w:pPr>
    <w:rPr>
      <w:rFonts w:eastAsiaTheme="minorHAnsi" w:cstheme="minorBidi"/>
    </w:rPr>
  </w:style>
  <w:style w:type="character" w:customStyle="1" w:styleId="BodyTextChar">
    <w:name w:val="Body Text Char"/>
    <w:basedOn w:val="DefaultParagraphFont"/>
    <w:link w:val="BodyText"/>
    <w:rsid w:val="00A600B1"/>
    <w:rPr>
      <w:rFonts w:ascii="Times New Roman" w:eastAsiaTheme="minorHAnsi" w:hAnsi="Times New Roman" w:cstheme="minorBidi"/>
      <w:color w:val="auto"/>
      <w:sz w:val="24"/>
      <w:szCs w:val="24"/>
      <w:lang w:val="en-GB" w:eastAsia="en-GB"/>
    </w:rPr>
  </w:style>
  <w:style w:type="paragraph" w:customStyle="1" w:styleId="FirstParagraph">
    <w:name w:val="First Paragraph"/>
    <w:basedOn w:val="BodyText"/>
    <w:next w:val="BodyText"/>
    <w:qFormat/>
    <w:rsid w:val="00A600B1"/>
  </w:style>
  <w:style w:type="paragraph" w:customStyle="1" w:styleId="Compact">
    <w:name w:val="Compact"/>
    <w:basedOn w:val="BodyText"/>
    <w:qFormat/>
    <w:rsid w:val="00A600B1"/>
    <w:pPr>
      <w:spacing w:before="36" w:after="36"/>
    </w:pPr>
  </w:style>
  <w:style w:type="table" w:customStyle="1" w:styleId="Table">
    <w:name w:val="Table"/>
    <w:semiHidden/>
    <w:unhideWhenUsed/>
    <w:qFormat/>
    <w:rsid w:val="00A600B1"/>
    <w:pPr>
      <w:spacing w:after="200" w:line="240" w:lineRule="auto"/>
      <w:jc w:val="left"/>
    </w:pPr>
    <w:rPr>
      <w:rFonts w:asciiTheme="minorHAnsi" w:eastAsiaTheme="minorHAnsi" w:hAnsiTheme="minorHAnsi" w:cstheme="minorBidi"/>
      <w:color w:val="auto"/>
      <w:sz w:val="24"/>
      <w:szCs w:val="24"/>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PlaceholderText">
    <w:name w:val="Placeholder Text"/>
    <w:basedOn w:val="DefaultParagraphFont"/>
    <w:uiPriority w:val="99"/>
    <w:semiHidden/>
    <w:rsid w:val="0033792D"/>
    <w:rPr>
      <w:color w:val="666666"/>
    </w:rPr>
  </w:style>
  <w:style w:type="character" w:styleId="HTMLCode">
    <w:name w:val="HTML Code"/>
    <w:basedOn w:val="DefaultParagraphFont"/>
    <w:uiPriority w:val="99"/>
    <w:semiHidden/>
    <w:unhideWhenUsed/>
    <w:rsid w:val="00C204EE"/>
    <w:rPr>
      <w:rFonts w:ascii="Courier New" w:eastAsia="Times New Roman" w:hAnsi="Courier New" w:cs="Courier New"/>
      <w:sz w:val="20"/>
      <w:szCs w:val="20"/>
    </w:rPr>
  </w:style>
  <w:style w:type="table" w:styleId="ListTable4-Accent5">
    <w:name w:val="List Table 4 Accent 5"/>
    <w:basedOn w:val="TableNormal"/>
    <w:uiPriority w:val="49"/>
    <w:rsid w:val="00447FA7"/>
    <w:pPr>
      <w:spacing w:line="240" w:lineRule="auto"/>
    </w:pPr>
    <w:tblPr>
      <w:tblStyleRowBandSize w:val="1"/>
      <w:tblStyleColBandSize w:val="1"/>
      <w:tblBorders>
        <w:top w:val="single" w:sz="4" w:space="0" w:color="FB83A0" w:themeColor="accent5" w:themeTint="99"/>
        <w:left w:val="single" w:sz="4" w:space="0" w:color="FB83A0" w:themeColor="accent5" w:themeTint="99"/>
        <w:bottom w:val="single" w:sz="4" w:space="0" w:color="FB83A0" w:themeColor="accent5" w:themeTint="99"/>
        <w:right w:val="single" w:sz="4" w:space="0" w:color="FB83A0" w:themeColor="accent5" w:themeTint="99"/>
        <w:insideH w:val="single" w:sz="4" w:space="0" w:color="FB83A0" w:themeColor="accent5" w:themeTint="99"/>
      </w:tblBorders>
    </w:tblPr>
    <w:tblStylePr w:type="firstRow">
      <w:rPr>
        <w:b/>
        <w:bCs/>
        <w:color w:val="FFFFFF" w:themeColor="background1"/>
      </w:rPr>
      <w:tblPr/>
      <w:tcPr>
        <w:tcBorders>
          <w:top w:val="single" w:sz="4" w:space="0" w:color="F93262" w:themeColor="accent5"/>
          <w:left w:val="single" w:sz="4" w:space="0" w:color="F93262" w:themeColor="accent5"/>
          <w:bottom w:val="single" w:sz="4" w:space="0" w:color="F93262" w:themeColor="accent5"/>
          <w:right w:val="single" w:sz="4" w:space="0" w:color="F93262" w:themeColor="accent5"/>
          <w:insideH w:val="nil"/>
        </w:tcBorders>
        <w:shd w:val="clear" w:color="auto" w:fill="F93262" w:themeFill="accent5"/>
      </w:tcPr>
    </w:tblStylePr>
    <w:tblStylePr w:type="lastRow">
      <w:rPr>
        <w:b/>
        <w:bCs/>
      </w:rPr>
      <w:tblPr/>
      <w:tcPr>
        <w:tcBorders>
          <w:top w:val="double" w:sz="4" w:space="0" w:color="FB83A0" w:themeColor="accent5" w:themeTint="99"/>
        </w:tcBorders>
      </w:tcPr>
    </w:tblStylePr>
    <w:tblStylePr w:type="firstCol">
      <w:rPr>
        <w:b/>
        <w:bCs/>
      </w:rPr>
    </w:tblStylePr>
    <w:tblStylePr w:type="lastCol">
      <w:rPr>
        <w:b/>
        <w:bCs/>
      </w:rPr>
    </w:tblStylePr>
    <w:tblStylePr w:type="band1Vert">
      <w:tblPr/>
      <w:tcPr>
        <w:shd w:val="clear" w:color="auto" w:fill="FDD5DF" w:themeFill="accent5" w:themeFillTint="33"/>
      </w:tcPr>
    </w:tblStylePr>
    <w:tblStylePr w:type="band1Horz">
      <w:tblPr/>
      <w:tcPr>
        <w:shd w:val="clear" w:color="auto" w:fill="FDD5DF" w:themeFill="accent5" w:themeFillTint="33"/>
      </w:tcPr>
    </w:tblStylePr>
  </w:style>
  <w:style w:type="paragraph" w:customStyle="1" w:styleId="Style1">
    <w:name w:val="Style1"/>
    <w:basedOn w:val="Heading4"/>
    <w:link w:val="Style1Char"/>
    <w:qFormat/>
    <w:rsid w:val="0086051D"/>
    <w:rPr>
      <w:b w:val="0"/>
      <w:color w:val="D90638" w:themeColor="accent5" w:themeShade="BF"/>
    </w:rPr>
  </w:style>
  <w:style w:type="character" w:customStyle="1" w:styleId="Style1Char">
    <w:name w:val="Style1 Char"/>
    <w:basedOn w:val="Heading4Char"/>
    <w:link w:val="Style1"/>
    <w:rsid w:val="0086051D"/>
    <w:rPr>
      <w:rFonts w:ascii="Times New Roman" w:eastAsia="Times New Roman" w:hAnsi="Times New Roman" w:cs="Times New Roman"/>
      <w:b w:val="0"/>
      <w:color w:val="D90638" w:themeColor="accent5" w:themeShade="BF"/>
      <w:sz w:val="24"/>
      <w:szCs w:val="26"/>
      <w:lang w:val="en-GB" w:eastAsia="en-GB"/>
    </w:rPr>
  </w:style>
  <w:style w:type="paragraph" w:customStyle="1" w:styleId="Style2">
    <w:name w:val="Style2"/>
    <w:basedOn w:val="Style1"/>
    <w:link w:val="Style2Char"/>
    <w:qFormat/>
    <w:rsid w:val="0086051D"/>
    <w:rPr>
      <w:color w:val="D90638" w:themeColor="accent1" w:themeShade="BF"/>
    </w:rPr>
  </w:style>
  <w:style w:type="character" w:customStyle="1" w:styleId="Style2Char">
    <w:name w:val="Style2 Char"/>
    <w:basedOn w:val="Style1Char"/>
    <w:link w:val="Style2"/>
    <w:rsid w:val="0086051D"/>
    <w:rPr>
      <w:rFonts w:ascii="Times New Roman" w:eastAsia="Times New Roman" w:hAnsi="Times New Roman" w:cs="Times New Roman"/>
      <w:b w:val="0"/>
      <w:color w:val="D90638" w:themeColor="accent1" w:themeShade="BF"/>
      <w:sz w:val="24"/>
      <w:szCs w:val="26"/>
      <w:lang w:val="en-GB" w:eastAsia="en-GB"/>
    </w:rPr>
  </w:style>
  <w:style w:type="paragraph" w:customStyle="1" w:styleId="Style3">
    <w:name w:val="Style3"/>
    <w:basedOn w:val="Style2"/>
    <w:link w:val="Style3Char"/>
    <w:qFormat/>
    <w:rsid w:val="00BC0D50"/>
    <w:rPr>
      <w:b/>
      <w:color w:val="F93262"/>
    </w:rPr>
  </w:style>
  <w:style w:type="character" w:customStyle="1" w:styleId="Style3Char">
    <w:name w:val="Style3 Char"/>
    <w:basedOn w:val="Style2Char"/>
    <w:link w:val="Style3"/>
    <w:rsid w:val="00BC0D50"/>
    <w:rPr>
      <w:rFonts w:asciiTheme="majorHAnsi" w:eastAsia="Times New Roman" w:hAnsiTheme="majorHAnsi" w:cs="Times New Roman"/>
      <w:b/>
      <w:color w:val="F93262"/>
      <w:sz w:val="24"/>
      <w:szCs w:val="26"/>
      <w:lang w:val="en-GB" w:eastAsia="en-GB"/>
    </w:rPr>
  </w:style>
  <w:style w:type="paragraph" w:customStyle="1" w:styleId="Style4">
    <w:name w:val="Style4"/>
    <w:basedOn w:val="Style2"/>
    <w:link w:val="Style4Char"/>
    <w:qFormat/>
    <w:rsid w:val="002E44C0"/>
    <w:rPr>
      <w:color w:val="F93262" w:themeColor="accent5"/>
    </w:rPr>
  </w:style>
  <w:style w:type="character" w:customStyle="1" w:styleId="Style4Char">
    <w:name w:val="Style4 Char"/>
    <w:basedOn w:val="Style2Char"/>
    <w:link w:val="Style4"/>
    <w:rsid w:val="002E44C0"/>
    <w:rPr>
      <w:rFonts w:asciiTheme="majorHAnsi" w:eastAsia="Times New Roman" w:hAnsiTheme="majorHAnsi" w:cs="Times New Roman"/>
      <w:b w:val="0"/>
      <w:color w:val="F93262" w:themeColor="accent5"/>
      <w:sz w:val="24"/>
      <w:szCs w:val="26"/>
      <w:lang w:val="en-GB" w:eastAsia="en-GB"/>
    </w:rPr>
  </w:style>
  <w:style w:type="paragraph" w:customStyle="1" w:styleId="Style5">
    <w:name w:val="Style5"/>
    <w:basedOn w:val="Style4"/>
    <w:link w:val="Style5Char"/>
    <w:qFormat/>
    <w:rsid w:val="00EA61EC"/>
    <w:pPr>
      <w:numPr>
        <w:ilvl w:val="4"/>
        <w:numId w:val="33"/>
      </w:numPr>
    </w:pPr>
  </w:style>
  <w:style w:type="character" w:customStyle="1" w:styleId="Style5Char">
    <w:name w:val="Style5 Char"/>
    <w:basedOn w:val="Style4Char"/>
    <w:link w:val="Style5"/>
    <w:rsid w:val="00EA61EC"/>
    <w:rPr>
      <w:rFonts w:ascii="Times New Roman" w:eastAsia="Times New Roman" w:hAnsi="Times New Roman" w:cs="Times New Roman"/>
      <w:b w:val="0"/>
      <w:color w:val="F93262" w:themeColor="accent5"/>
      <w:sz w:val="24"/>
      <w:szCs w:val="26"/>
      <w:lang w:val="en-GB" w:eastAsia="en-GB"/>
    </w:rPr>
  </w:style>
  <w:style w:type="paragraph" w:customStyle="1" w:styleId="Style6">
    <w:name w:val="Style6"/>
    <w:basedOn w:val="Style5"/>
    <w:link w:val="Style6Char"/>
    <w:qFormat/>
    <w:rsid w:val="0041533C"/>
    <w:pPr>
      <w:numPr>
        <w:ilvl w:val="0"/>
        <w:numId w:val="0"/>
      </w:numPr>
      <w:ind w:left="1008" w:hanging="1008"/>
    </w:pPr>
    <w:rPr>
      <w:color w:val="F93262" w:themeColor="accent1"/>
      <w:sz w:val="22"/>
    </w:rPr>
  </w:style>
  <w:style w:type="character" w:customStyle="1" w:styleId="Style6Char">
    <w:name w:val="Style6 Char"/>
    <w:basedOn w:val="Style5Char"/>
    <w:link w:val="Style6"/>
    <w:rsid w:val="0041533C"/>
    <w:rPr>
      <w:rFonts w:asciiTheme="minorHAnsi" w:eastAsia="Times New Roman" w:hAnsiTheme="minorHAnsi" w:cs="Times New Roman"/>
      <w:b w:val="0"/>
      <w:color w:val="F93262" w:themeColor="accent1"/>
      <w:sz w:val="24"/>
      <w:szCs w:val="26"/>
      <w:lang w:val="en-GB" w:eastAsia="en-GB"/>
    </w:rPr>
  </w:style>
  <w:style w:type="paragraph" w:customStyle="1" w:styleId="Style7">
    <w:name w:val="Style7"/>
    <w:basedOn w:val="Heading5"/>
    <w:link w:val="Style7Char"/>
    <w:qFormat/>
    <w:rsid w:val="00E02AE4"/>
    <w:rPr>
      <w:rFonts w:asciiTheme="majorHAnsi" w:hAnsiTheme="majorHAnsi"/>
      <w:b/>
      <w:color w:val="F93262"/>
    </w:rPr>
  </w:style>
  <w:style w:type="character" w:customStyle="1" w:styleId="Style7Char">
    <w:name w:val="Style7 Char"/>
    <w:basedOn w:val="Heading5Char"/>
    <w:link w:val="Style7"/>
    <w:rsid w:val="00E02AE4"/>
    <w:rPr>
      <w:rFonts w:asciiTheme="majorHAnsi" w:eastAsia="Times New Roman" w:hAnsiTheme="majorHAnsi" w:cs="Times New Roman"/>
      <w:b/>
      <w:color w:val="F93262"/>
      <w:sz w:val="24"/>
      <w:szCs w:val="24"/>
      <w:lang w:val="en-GB" w:eastAsia="en-GB"/>
    </w:rPr>
  </w:style>
  <w:style w:type="table" w:customStyle="1" w:styleId="TableNormal0">
    <w:name w:val="TableNormal"/>
    <w:rsid w:val="00C26094"/>
    <w:pPr>
      <w:jc w:val="left"/>
    </w:pPr>
    <w:rPr>
      <w:color w:val="auto"/>
      <w:lang w:val="en-GB" w:eastAsia="en-GB"/>
    </w:rPr>
    <w:tblPr>
      <w:tblCellMar>
        <w:top w:w="0" w:type="dxa"/>
        <w:left w:w="0" w:type="dxa"/>
        <w:bottom w:w="0" w:type="dxa"/>
        <w:right w:w="0" w:type="dxa"/>
      </w:tblCellMar>
    </w:tblPr>
  </w:style>
  <w:style w:type="character" w:customStyle="1" w:styleId="ms-1">
    <w:name w:val="ms-1"/>
    <w:basedOn w:val="DefaultParagraphFont"/>
    <w:rsid w:val="00CE1D3F"/>
  </w:style>
  <w:style w:type="character" w:customStyle="1" w:styleId="max-w-full">
    <w:name w:val="max-w-full"/>
    <w:basedOn w:val="DefaultParagraphFont"/>
    <w:rsid w:val="00CE1D3F"/>
  </w:style>
  <w:style w:type="paragraph" w:customStyle="1" w:styleId="Annexe">
    <w:name w:val="Annexe"/>
    <w:basedOn w:val="Heading2"/>
    <w:next w:val="Heading2"/>
    <w:link w:val="AnnexeChar"/>
    <w:qFormat/>
    <w:rsid w:val="0038184C"/>
    <w:rPr>
      <w:color w:val="7A0158" w:themeColor="accent3"/>
    </w:rPr>
  </w:style>
  <w:style w:type="character" w:customStyle="1" w:styleId="AnnexeChar">
    <w:name w:val="Annexe Char"/>
    <w:basedOn w:val="SubtitleChar"/>
    <w:link w:val="Annexe"/>
    <w:rsid w:val="0038184C"/>
    <w:rPr>
      <w:rFonts w:asciiTheme="majorHAnsi" w:eastAsia="Times New Roman" w:hAnsiTheme="majorHAnsi" w:cs="Times New Roman"/>
      <w:b/>
      <w:color w:val="7A0158" w:themeColor="accent3"/>
      <w:sz w:val="40"/>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2212">
      <w:bodyDiv w:val="1"/>
      <w:marLeft w:val="0"/>
      <w:marRight w:val="0"/>
      <w:marTop w:val="0"/>
      <w:marBottom w:val="0"/>
      <w:divBdr>
        <w:top w:val="none" w:sz="0" w:space="0" w:color="auto"/>
        <w:left w:val="none" w:sz="0" w:space="0" w:color="auto"/>
        <w:bottom w:val="none" w:sz="0" w:space="0" w:color="auto"/>
        <w:right w:val="none" w:sz="0" w:space="0" w:color="auto"/>
      </w:divBdr>
    </w:div>
    <w:div w:id="8332402">
      <w:bodyDiv w:val="1"/>
      <w:marLeft w:val="0"/>
      <w:marRight w:val="0"/>
      <w:marTop w:val="0"/>
      <w:marBottom w:val="0"/>
      <w:divBdr>
        <w:top w:val="none" w:sz="0" w:space="0" w:color="auto"/>
        <w:left w:val="none" w:sz="0" w:space="0" w:color="auto"/>
        <w:bottom w:val="none" w:sz="0" w:space="0" w:color="auto"/>
        <w:right w:val="none" w:sz="0" w:space="0" w:color="auto"/>
      </w:divBdr>
    </w:div>
    <w:div w:id="10644570">
      <w:bodyDiv w:val="1"/>
      <w:marLeft w:val="0"/>
      <w:marRight w:val="0"/>
      <w:marTop w:val="0"/>
      <w:marBottom w:val="0"/>
      <w:divBdr>
        <w:top w:val="none" w:sz="0" w:space="0" w:color="auto"/>
        <w:left w:val="none" w:sz="0" w:space="0" w:color="auto"/>
        <w:bottom w:val="none" w:sz="0" w:space="0" w:color="auto"/>
        <w:right w:val="none" w:sz="0" w:space="0" w:color="auto"/>
      </w:divBdr>
    </w:div>
    <w:div w:id="13966657">
      <w:bodyDiv w:val="1"/>
      <w:marLeft w:val="0"/>
      <w:marRight w:val="0"/>
      <w:marTop w:val="0"/>
      <w:marBottom w:val="0"/>
      <w:divBdr>
        <w:top w:val="none" w:sz="0" w:space="0" w:color="auto"/>
        <w:left w:val="none" w:sz="0" w:space="0" w:color="auto"/>
        <w:bottom w:val="none" w:sz="0" w:space="0" w:color="auto"/>
        <w:right w:val="none" w:sz="0" w:space="0" w:color="auto"/>
      </w:divBdr>
    </w:div>
    <w:div w:id="14617237">
      <w:bodyDiv w:val="1"/>
      <w:marLeft w:val="0"/>
      <w:marRight w:val="0"/>
      <w:marTop w:val="0"/>
      <w:marBottom w:val="0"/>
      <w:divBdr>
        <w:top w:val="none" w:sz="0" w:space="0" w:color="auto"/>
        <w:left w:val="none" w:sz="0" w:space="0" w:color="auto"/>
        <w:bottom w:val="none" w:sz="0" w:space="0" w:color="auto"/>
        <w:right w:val="none" w:sz="0" w:space="0" w:color="auto"/>
      </w:divBdr>
    </w:div>
    <w:div w:id="17314904">
      <w:bodyDiv w:val="1"/>
      <w:marLeft w:val="0"/>
      <w:marRight w:val="0"/>
      <w:marTop w:val="0"/>
      <w:marBottom w:val="0"/>
      <w:divBdr>
        <w:top w:val="none" w:sz="0" w:space="0" w:color="auto"/>
        <w:left w:val="none" w:sz="0" w:space="0" w:color="auto"/>
        <w:bottom w:val="none" w:sz="0" w:space="0" w:color="auto"/>
        <w:right w:val="none" w:sz="0" w:space="0" w:color="auto"/>
      </w:divBdr>
    </w:div>
    <w:div w:id="17317869">
      <w:bodyDiv w:val="1"/>
      <w:marLeft w:val="0"/>
      <w:marRight w:val="0"/>
      <w:marTop w:val="0"/>
      <w:marBottom w:val="0"/>
      <w:divBdr>
        <w:top w:val="none" w:sz="0" w:space="0" w:color="auto"/>
        <w:left w:val="none" w:sz="0" w:space="0" w:color="auto"/>
        <w:bottom w:val="none" w:sz="0" w:space="0" w:color="auto"/>
        <w:right w:val="none" w:sz="0" w:space="0" w:color="auto"/>
      </w:divBdr>
    </w:div>
    <w:div w:id="33116373">
      <w:bodyDiv w:val="1"/>
      <w:marLeft w:val="0"/>
      <w:marRight w:val="0"/>
      <w:marTop w:val="0"/>
      <w:marBottom w:val="0"/>
      <w:divBdr>
        <w:top w:val="none" w:sz="0" w:space="0" w:color="auto"/>
        <w:left w:val="none" w:sz="0" w:space="0" w:color="auto"/>
        <w:bottom w:val="none" w:sz="0" w:space="0" w:color="auto"/>
        <w:right w:val="none" w:sz="0" w:space="0" w:color="auto"/>
      </w:divBdr>
      <w:divsChild>
        <w:div w:id="39091046">
          <w:marLeft w:val="480"/>
          <w:marRight w:val="0"/>
          <w:marTop w:val="0"/>
          <w:marBottom w:val="0"/>
          <w:divBdr>
            <w:top w:val="none" w:sz="0" w:space="0" w:color="auto"/>
            <w:left w:val="none" w:sz="0" w:space="0" w:color="auto"/>
            <w:bottom w:val="none" w:sz="0" w:space="0" w:color="auto"/>
            <w:right w:val="none" w:sz="0" w:space="0" w:color="auto"/>
          </w:divBdr>
        </w:div>
        <w:div w:id="74595717">
          <w:marLeft w:val="480"/>
          <w:marRight w:val="0"/>
          <w:marTop w:val="0"/>
          <w:marBottom w:val="0"/>
          <w:divBdr>
            <w:top w:val="none" w:sz="0" w:space="0" w:color="auto"/>
            <w:left w:val="none" w:sz="0" w:space="0" w:color="auto"/>
            <w:bottom w:val="none" w:sz="0" w:space="0" w:color="auto"/>
            <w:right w:val="none" w:sz="0" w:space="0" w:color="auto"/>
          </w:divBdr>
        </w:div>
        <w:div w:id="100540618">
          <w:marLeft w:val="480"/>
          <w:marRight w:val="0"/>
          <w:marTop w:val="0"/>
          <w:marBottom w:val="0"/>
          <w:divBdr>
            <w:top w:val="none" w:sz="0" w:space="0" w:color="auto"/>
            <w:left w:val="none" w:sz="0" w:space="0" w:color="auto"/>
            <w:bottom w:val="none" w:sz="0" w:space="0" w:color="auto"/>
            <w:right w:val="none" w:sz="0" w:space="0" w:color="auto"/>
          </w:divBdr>
        </w:div>
        <w:div w:id="128017116">
          <w:marLeft w:val="480"/>
          <w:marRight w:val="0"/>
          <w:marTop w:val="0"/>
          <w:marBottom w:val="0"/>
          <w:divBdr>
            <w:top w:val="none" w:sz="0" w:space="0" w:color="auto"/>
            <w:left w:val="none" w:sz="0" w:space="0" w:color="auto"/>
            <w:bottom w:val="none" w:sz="0" w:space="0" w:color="auto"/>
            <w:right w:val="none" w:sz="0" w:space="0" w:color="auto"/>
          </w:divBdr>
        </w:div>
        <w:div w:id="147597589">
          <w:marLeft w:val="480"/>
          <w:marRight w:val="0"/>
          <w:marTop w:val="0"/>
          <w:marBottom w:val="0"/>
          <w:divBdr>
            <w:top w:val="none" w:sz="0" w:space="0" w:color="auto"/>
            <w:left w:val="none" w:sz="0" w:space="0" w:color="auto"/>
            <w:bottom w:val="none" w:sz="0" w:space="0" w:color="auto"/>
            <w:right w:val="none" w:sz="0" w:space="0" w:color="auto"/>
          </w:divBdr>
        </w:div>
        <w:div w:id="237907512">
          <w:marLeft w:val="480"/>
          <w:marRight w:val="0"/>
          <w:marTop w:val="0"/>
          <w:marBottom w:val="0"/>
          <w:divBdr>
            <w:top w:val="none" w:sz="0" w:space="0" w:color="auto"/>
            <w:left w:val="none" w:sz="0" w:space="0" w:color="auto"/>
            <w:bottom w:val="none" w:sz="0" w:space="0" w:color="auto"/>
            <w:right w:val="none" w:sz="0" w:space="0" w:color="auto"/>
          </w:divBdr>
        </w:div>
        <w:div w:id="255596202">
          <w:marLeft w:val="480"/>
          <w:marRight w:val="0"/>
          <w:marTop w:val="0"/>
          <w:marBottom w:val="0"/>
          <w:divBdr>
            <w:top w:val="none" w:sz="0" w:space="0" w:color="auto"/>
            <w:left w:val="none" w:sz="0" w:space="0" w:color="auto"/>
            <w:bottom w:val="none" w:sz="0" w:space="0" w:color="auto"/>
            <w:right w:val="none" w:sz="0" w:space="0" w:color="auto"/>
          </w:divBdr>
        </w:div>
        <w:div w:id="290476120">
          <w:marLeft w:val="480"/>
          <w:marRight w:val="0"/>
          <w:marTop w:val="0"/>
          <w:marBottom w:val="0"/>
          <w:divBdr>
            <w:top w:val="none" w:sz="0" w:space="0" w:color="auto"/>
            <w:left w:val="none" w:sz="0" w:space="0" w:color="auto"/>
            <w:bottom w:val="none" w:sz="0" w:space="0" w:color="auto"/>
            <w:right w:val="none" w:sz="0" w:space="0" w:color="auto"/>
          </w:divBdr>
        </w:div>
        <w:div w:id="346828139">
          <w:marLeft w:val="480"/>
          <w:marRight w:val="0"/>
          <w:marTop w:val="0"/>
          <w:marBottom w:val="0"/>
          <w:divBdr>
            <w:top w:val="none" w:sz="0" w:space="0" w:color="auto"/>
            <w:left w:val="none" w:sz="0" w:space="0" w:color="auto"/>
            <w:bottom w:val="none" w:sz="0" w:space="0" w:color="auto"/>
            <w:right w:val="none" w:sz="0" w:space="0" w:color="auto"/>
          </w:divBdr>
        </w:div>
        <w:div w:id="358044989">
          <w:marLeft w:val="480"/>
          <w:marRight w:val="0"/>
          <w:marTop w:val="0"/>
          <w:marBottom w:val="0"/>
          <w:divBdr>
            <w:top w:val="none" w:sz="0" w:space="0" w:color="auto"/>
            <w:left w:val="none" w:sz="0" w:space="0" w:color="auto"/>
            <w:bottom w:val="none" w:sz="0" w:space="0" w:color="auto"/>
            <w:right w:val="none" w:sz="0" w:space="0" w:color="auto"/>
          </w:divBdr>
        </w:div>
        <w:div w:id="363791341">
          <w:marLeft w:val="480"/>
          <w:marRight w:val="0"/>
          <w:marTop w:val="0"/>
          <w:marBottom w:val="0"/>
          <w:divBdr>
            <w:top w:val="none" w:sz="0" w:space="0" w:color="auto"/>
            <w:left w:val="none" w:sz="0" w:space="0" w:color="auto"/>
            <w:bottom w:val="none" w:sz="0" w:space="0" w:color="auto"/>
            <w:right w:val="none" w:sz="0" w:space="0" w:color="auto"/>
          </w:divBdr>
        </w:div>
        <w:div w:id="388116444">
          <w:marLeft w:val="480"/>
          <w:marRight w:val="0"/>
          <w:marTop w:val="0"/>
          <w:marBottom w:val="0"/>
          <w:divBdr>
            <w:top w:val="none" w:sz="0" w:space="0" w:color="auto"/>
            <w:left w:val="none" w:sz="0" w:space="0" w:color="auto"/>
            <w:bottom w:val="none" w:sz="0" w:space="0" w:color="auto"/>
            <w:right w:val="none" w:sz="0" w:space="0" w:color="auto"/>
          </w:divBdr>
        </w:div>
        <w:div w:id="476339256">
          <w:marLeft w:val="480"/>
          <w:marRight w:val="0"/>
          <w:marTop w:val="0"/>
          <w:marBottom w:val="0"/>
          <w:divBdr>
            <w:top w:val="none" w:sz="0" w:space="0" w:color="auto"/>
            <w:left w:val="none" w:sz="0" w:space="0" w:color="auto"/>
            <w:bottom w:val="none" w:sz="0" w:space="0" w:color="auto"/>
            <w:right w:val="none" w:sz="0" w:space="0" w:color="auto"/>
          </w:divBdr>
        </w:div>
        <w:div w:id="547182277">
          <w:marLeft w:val="480"/>
          <w:marRight w:val="0"/>
          <w:marTop w:val="0"/>
          <w:marBottom w:val="0"/>
          <w:divBdr>
            <w:top w:val="none" w:sz="0" w:space="0" w:color="auto"/>
            <w:left w:val="none" w:sz="0" w:space="0" w:color="auto"/>
            <w:bottom w:val="none" w:sz="0" w:space="0" w:color="auto"/>
            <w:right w:val="none" w:sz="0" w:space="0" w:color="auto"/>
          </w:divBdr>
        </w:div>
        <w:div w:id="569579787">
          <w:marLeft w:val="480"/>
          <w:marRight w:val="0"/>
          <w:marTop w:val="0"/>
          <w:marBottom w:val="0"/>
          <w:divBdr>
            <w:top w:val="none" w:sz="0" w:space="0" w:color="auto"/>
            <w:left w:val="none" w:sz="0" w:space="0" w:color="auto"/>
            <w:bottom w:val="none" w:sz="0" w:space="0" w:color="auto"/>
            <w:right w:val="none" w:sz="0" w:space="0" w:color="auto"/>
          </w:divBdr>
        </w:div>
        <w:div w:id="646134142">
          <w:marLeft w:val="480"/>
          <w:marRight w:val="0"/>
          <w:marTop w:val="0"/>
          <w:marBottom w:val="0"/>
          <w:divBdr>
            <w:top w:val="none" w:sz="0" w:space="0" w:color="auto"/>
            <w:left w:val="none" w:sz="0" w:space="0" w:color="auto"/>
            <w:bottom w:val="none" w:sz="0" w:space="0" w:color="auto"/>
            <w:right w:val="none" w:sz="0" w:space="0" w:color="auto"/>
          </w:divBdr>
        </w:div>
        <w:div w:id="727807015">
          <w:marLeft w:val="480"/>
          <w:marRight w:val="0"/>
          <w:marTop w:val="0"/>
          <w:marBottom w:val="0"/>
          <w:divBdr>
            <w:top w:val="none" w:sz="0" w:space="0" w:color="auto"/>
            <w:left w:val="none" w:sz="0" w:space="0" w:color="auto"/>
            <w:bottom w:val="none" w:sz="0" w:space="0" w:color="auto"/>
            <w:right w:val="none" w:sz="0" w:space="0" w:color="auto"/>
          </w:divBdr>
        </w:div>
        <w:div w:id="734402327">
          <w:marLeft w:val="480"/>
          <w:marRight w:val="0"/>
          <w:marTop w:val="0"/>
          <w:marBottom w:val="0"/>
          <w:divBdr>
            <w:top w:val="none" w:sz="0" w:space="0" w:color="auto"/>
            <w:left w:val="none" w:sz="0" w:space="0" w:color="auto"/>
            <w:bottom w:val="none" w:sz="0" w:space="0" w:color="auto"/>
            <w:right w:val="none" w:sz="0" w:space="0" w:color="auto"/>
          </w:divBdr>
        </w:div>
        <w:div w:id="746072631">
          <w:marLeft w:val="480"/>
          <w:marRight w:val="0"/>
          <w:marTop w:val="0"/>
          <w:marBottom w:val="0"/>
          <w:divBdr>
            <w:top w:val="none" w:sz="0" w:space="0" w:color="auto"/>
            <w:left w:val="none" w:sz="0" w:space="0" w:color="auto"/>
            <w:bottom w:val="none" w:sz="0" w:space="0" w:color="auto"/>
            <w:right w:val="none" w:sz="0" w:space="0" w:color="auto"/>
          </w:divBdr>
        </w:div>
        <w:div w:id="812523117">
          <w:marLeft w:val="480"/>
          <w:marRight w:val="0"/>
          <w:marTop w:val="0"/>
          <w:marBottom w:val="0"/>
          <w:divBdr>
            <w:top w:val="none" w:sz="0" w:space="0" w:color="auto"/>
            <w:left w:val="none" w:sz="0" w:space="0" w:color="auto"/>
            <w:bottom w:val="none" w:sz="0" w:space="0" w:color="auto"/>
            <w:right w:val="none" w:sz="0" w:space="0" w:color="auto"/>
          </w:divBdr>
        </w:div>
        <w:div w:id="830875994">
          <w:marLeft w:val="480"/>
          <w:marRight w:val="0"/>
          <w:marTop w:val="0"/>
          <w:marBottom w:val="0"/>
          <w:divBdr>
            <w:top w:val="none" w:sz="0" w:space="0" w:color="auto"/>
            <w:left w:val="none" w:sz="0" w:space="0" w:color="auto"/>
            <w:bottom w:val="none" w:sz="0" w:space="0" w:color="auto"/>
            <w:right w:val="none" w:sz="0" w:space="0" w:color="auto"/>
          </w:divBdr>
        </w:div>
        <w:div w:id="886643789">
          <w:marLeft w:val="480"/>
          <w:marRight w:val="0"/>
          <w:marTop w:val="0"/>
          <w:marBottom w:val="0"/>
          <w:divBdr>
            <w:top w:val="none" w:sz="0" w:space="0" w:color="auto"/>
            <w:left w:val="none" w:sz="0" w:space="0" w:color="auto"/>
            <w:bottom w:val="none" w:sz="0" w:space="0" w:color="auto"/>
            <w:right w:val="none" w:sz="0" w:space="0" w:color="auto"/>
          </w:divBdr>
        </w:div>
        <w:div w:id="1082682782">
          <w:marLeft w:val="480"/>
          <w:marRight w:val="0"/>
          <w:marTop w:val="0"/>
          <w:marBottom w:val="0"/>
          <w:divBdr>
            <w:top w:val="none" w:sz="0" w:space="0" w:color="auto"/>
            <w:left w:val="none" w:sz="0" w:space="0" w:color="auto"/>
            <w:bottom w:val="none" w:sz="0" w:space="0" w:color="auto"/>
            <w:right w:val="none" w:sz="0" w:space="0" w:color="auto"/>
          </w:divBdr>
        </w:div>
        <w:div w:id="1163737894">
          <w:marLeft w:val="480"/>
          <w:marRight w:val="0"/>
          <w:marTop w:val="0"/>
          <w:marBottom w:val="0"/>
          <w:divBdr>
            <w:top w:val="none" w:sz="0" w:space="0" w:color="auto"/>
            <w:left w:val="none" w:sz="0" w:space="0" w:color="auto"/>
            <w:bottom w:val="none" w:sz="0" w:space="0" w:color="auto"/>
            <w:right w:val="none" w:sz="0" w:space="0" w:color="auto"/>
          </w:divBdr>
        </w:div>
        <w:div w:id="1167751330">
          <w:marLeft w:val="480"/>
          <w:marRight w:val="0"/>
          <w:marTop w:val="0"/>
          <w:marBottom w:val="0"/>
          <w:divBdr>
            <w:top w:val="none" w:sz="0" w:space="0" w:color="auto"/>
            <w:left w:val="none" w:sz="0" w:space="0" w:color="auto"/>
            <w:bottom w:val="none" w:sz="0" w:space="0" w:color="auto"/>
            <w:right w:val="none" w:sz="0" w:space="0" w:color="auto"/>
          </w:divBdr>
        </w:div>
        <w:div w:id="1195271137">
          <w:marLeft w:val="480"/>
          <w:marRight w:val="0"/>
          <w:marTop w:val="0"/>
          <w:marBottom w:val="0"/>
          <w:divBdr>
            <w:top w:val="none" w:sz="0" w:space="0" w:color="auto"/>
            <w:left w:val="none" w:sz="0" w:space="0" w:color="auto"/>
            <w:bottom w:val="none" w:sz="0" w:space="0" w:color="auto"/>
            <w:right w:val="none" w:sz="0" w:space="0" w:color="auto"/>
          </w:divBdr>
        </w:div>
        <w:div w:id="1269776808">
          <w:marLeft w:val="480"/>
          <w:marRight w:val="0"/>
          <w:marTop w:val="0"/>
          <w:marBottom w:val="0"/>
          <w:divBdr>
            <w:top w:val="none" w:sz="0" w:space="0" w:color="auto"/>
            <w:left w:val="none" w:sz="0" w:space="0" w:color="auto"/>
            <w:bottom w:val="none" w:sz="0" w:space="0" w:color="auto"/>
            <w:right w:val="none" w:sz="0" w:space="0" w:color="auto"/>
          </w:divBdr>
        </w:div>
        <w:div w:id="1286735928">
          <w:marLeft w:val="480"/>
          <w:marRight w:val="0"/>
          <w:marTop w:val="0"/>
          <w:marBottom w:val="0"/>
          <w:divBdr>
            <w:top w:val="none" w:sz="0" w:space="0" w:color="auto"/>
            <w:left w:val="none" w:sz="0" w:space="0" w:color="auto"/>
            <w:bottom w:val="none" w:sz="0" w:space="0" w:color="auto"/>
            <w:right w:val="none" w:sz="0" w:space="0" w:color="auto"/>
          </w:divBdr>
        </w:div>
        <w:div w:id="1547182354">
          <w:marLeft w:val="480"/>
          <w:marRight w:val="0"/>
          <w:marTop w:val="0"/>
          <w:marBottom w:val="0"/>
          <w:divBdr>
            <w:top w:val="none" w:sz="0" w:space="0" w:color="auto"/>
            <w:left w:val="none" w:sz="0" w:space="0" w:color="auto"/>
            <w:bottom w:val="none" w:sz="0" w:space="0" w:color="auto"/>
            <w:right w:val="none" w:sz="0" w:space="0" w:color="auto"/>
          </w:divBdr>
        </w:div>
        <w:div w:id="1567033651">
          <w:marLeft w:val="480"/>
          <w:marRight w:val="0"/>
          <w:marTop w:val="0"/>
          <w:marBottom w:val="0"/>
          <w:divBdr>
            <w:top w:val="none" w:sz="0" w:space="0" w:color="auto"/>
            <w:left w:val="none" w:sz="0" w:space="0" w:color="auto"/>
            <w:bottom w:val="none" w:sz="0" w:space="0" w:color="auto"/>
            <w:right w:val="none" w:sz="0" w:space="0" w:color="auto"/>
          </w:divBdr>
        </w:div>
        <w:div w:id="1627543135">
          <w:marLeft w:val="480"/>
          <w:marRight w:val="0"/>
          <w:marTop w:val="0"/>
          <w:marBottom w:val="0"/>
          <w:divBdr>
            <w:top w:val="none" w:sz="0" w:space="0" w:color="auto"/>
            <w:left w:val="none" w:sz="0" w:space="0" w:color="auto"/>
            <w:bottom w:val="none" w:sz="0" w:space="0" w:color="auto"/>
            <w:right w:val="none" w:sz="0" w:space="0" w:color="auto"/>
          </w:divBdr>
        </w:div>
        <w:div w:id="1771657264">
          <w:marLeft w:val="480"/>
          <w:marRight w:val="0"/>
          <w:marTop w:val="0"/>
          <w:marBottom w:val="0"/>
          <w:divBdr>
            <w:top w:val="none" w:sz="0" w:space="0" w:color="auto"/>
            <w:left w:val="none" w:sz="0" w:space="0" w:color="auto"/>
            <w:bottom w:val="none" w:sz="0" w:space="0" w:color="auto"/>
            <w:right w:val="none" w:sz="0" w:space="0" w:color="auto"/>
          </w:divBdr>
        </w:div>
        <w:div w:id="1914702514">
          <w:marLeft w:val="480"/>
          <w:marRight w:val="0"/>
          <w:marTop w:val="0"/>
          <w:marBottom w:val="0"/>
          <w:divBdr>
            <w:top w:val="none" w:sz="0" w:space="0" w:color="auto"/>
            <w:left w:val="none" w:sz="0" w:space="0" w:color="auto"/>
            <w:bottom w:val="none" w:sz="0" w:space="0" w:color="auto"/>
            <w:right w:val="none" w:sz="0" w:space="0" w:color="auto"/>
          </w:divBdr>
        </w:div>
        <w:div w:id="1975286434">
          <w:marLeft w:val="480"/>
          <w:marRight w:val="0"/>
          <w:marTop w:val="0"/>
          <w:marBottom w:val="0"/>
          <w:divBdr>
            <w:top w:val="none" w:sz="0" w:space="0" w:color="auto"/>
            <w:left w:val="none" w:sz="0" w:space="0" w:color="auto"/>
            <w:bottom w:val="none" w:sz="0" w:space="0" w:color="auto"/>
            <w:right w:val="none" w:sz="0" w:space="0" w:color="auto"/>
          </w:divBdr>
        </w:div>
        <w:div w:id="1986856847">
          <w:marLeft w:val="480"/>
          <w:marRight w:val="0"/>
          <w:marTop w:val="0"/>
          <w:marBottom w:val="0"/>
          <w:divBdr>
            <w:top w:val="none" w:sz="0" w:space="0" w:color="auto"/>
            <w:left w:val="none" w:sz="0" w:space="0" w:color="auto"/>
            <w:bottom w:val="none" w:sz="0" w:space="0" w:color="auto"/>
            <w:right w:val="none" w:sz="0" w:space="0" w:color="auto"/>
          </w:divBdr>
        </w:div>
        <w:div w:id="2039428253">
          <w:marLeft w:val="480"/>
          <w:marRight w:val="0"/>
          <w:marTop w:val="0"/>
          <w:marBottom w:val="0"/>
          <w:divBdr>
            <w:top w:val="none" w:sz="0" w:space="0" w:color="auto"/>
            <w:left w:val="none" w:sz="0" w:space="0" w:color="auto"/>
            <w:bottom w:val="none" w:sz="0" w:space="0" w:color="auto"/>
            <w:right w:val="none" w:sz="0" w:space="0" w:color="auto"/>
          </w:divBdr>
        </w:div>
        <w:div w:id="2053731026">
          <w:marLeft w:val="480"/>
          <w:marRight w:val="0"/>
          <w:marTop w:val="0"/>
          <w:marBottom w:val="0"/>
          <w:divBdr>
            <w:top w:val="none" w:sz="0" w:space="0" w:color="auto"/>
            <w:left w:val="none" w:sz="0" w:space="0" w:color="auto"/>
            <w:bottom w:val="none" w:sz="0" w:space="0" w:color="auto"/>
            <w:right w:val="none" w:sz="0" w:space="0" w:color="auto"/>
          </w:divBdr>
        </w:div>
        <w:div w:id="2081752640">
          <w:marLeft w:val="480"/>
          <w:marRight w:val="0"/>
          <w:marTop w:val="0"/>
          <w:marBottom w:val="0"/>
          <w:divBdr>
            <w:top w:val="none" w:sz="0" w:space="0" w:color="auto"/>
            <w:left w:val="none" w:sz="0" w:space="0" w:color="auto"/>
            <w:bottom w:val="none" w:sz="0" w:space="0" w:color="auto"/>
            <w:right w:val="none" w:sz="0" w:space="0" w:color="auto"/>
          </w:divBdr>
        </w:div>
      </w:divsChild>
    </w:div>
    <w:div w:id="37626619">
      <w:bodyDiv w:val="1"/>
      <w:marLeft w:val="0"/>
      <w:marRight w:val="0"/>
      <w:marTop w:val="0"/>
      <w:marBottom w:val="0"/>
      <w:divBdr>
        <w:top w:val="none" w:sz="0" w:space="0" w:color="auto"/>
        <w:left w:val="none" w:sz="0" w:space="0" w:color="auto"/>
        <w:bottom w:val="none" w:sz="0" w:space="0" w:color="auto"/>
        <w:right w:val="none" w:sz="0" w:space="0" w:color="auto"/>
      </w:divBdr>
    </w:div>
    <w:div w:id="38286445">
      <w:bodyDiv w:val="1"/>
      <w:marLeft w:val="0"/>
      <w:marRight w:val="0"/>
      <w:marTop w:val="0"/>
      <w:marBottom w:val="0"/>
      <w:divBdr>
        <w:top w:val="none" w:sz="0" w:space="0" w:color="auto"/>
        <w:left w:val="none" w:sz="0" w:space="0" w:color="auto"/>
        <w:bottom w:val="none" w:sz="0" w:space="0" w:color="auto"/>
        <w:right w:val="none" w:sz="0" w:space="0" w:color="auto"/>
      </w:divBdr>
    </w:div>
    <w:div w:id="52969603">
      <w:bodyDiv w:val="1"/>
      <w:marLeft w:val="0"/>
      <w:marRight w:val="0"/>
      <w:marTop w:val="0"/>
      <w:marBottom w:val="0"/>
      <w:divBdr>
        <w:top w:val="none" w:sz="0" w:space="0" w:color="auto"/>
        <w:left w:val="none" w:sz="0" w:space="0" w:color="auto"/>
        <w:bottom w:val="none" w:sz="0" w:space="0" w:color="auto"/>
        <w:right w:val="none" w:sz="0" w:space="0" w:color="auto"/>
      </w:divBdr>
    </w:div>
    <w:div w:id="55012791">
      <w:bodyDiv w:val="1"/>
      <w:marLeft w:val="0"/>
      <w:marRight w:val="0"/>
      <w:marTop w:val="0"/>
      <w:marBottom w:val="0"/>
      <w:divBdr>
        <w:top w:val="none" w:sz="0" w:space="0" w:color="auto"/>
        <w:left w:val="none" w:sz="0" w:space="0" w:color="auto"/>
        <w:bottom w:val="none" w:sz="0" w:space="0" w:color="auto"/>
        <w:right w:val="none" w:sz="0" w:space="0" w:color="auto"/>
      </w:divBdr>
    </w:div>
    <w:div w:id="63531470">
      <w:bodyDiv w:val="1"/>
      <w:marLeft w:val="0"/>
      <w:marRight w:val="0"/>
      <w:marTop w:val="0"/>
      <w:marBottom w:val="0"/>
      <w:divBdr>
        <w:top w:val="none" w:sz="0" w:space="0" w:color="auto"/>
        <w:left w:val="none" w:sz="0" w:space="0" w:color="auto"/>
        <w:bottom w:val="none" w:sz="0" w:space="0" w:color="auto"/>
        <w:right w:val="none" w:sz="0" w:space="0" w:color="auto"/>
      </w:divBdr>
    </w:div>
    <w:div w:id="82456592">
      <w:bodyDiv w:val="1"/>
      <w:marLeft w:val="0"/>
      <w:marRight w:val="0"/>
      <w:marTop w:val="0"/>
      <w:marBottom w:val="0"/>
      <w:divBdr>
        <w:top w:val="none" w:sz="0" w:space="0" w:color="auto"/>
        <w:left w:val="none" w:sz="0" w:space="0" w:color="auto"/>
        <w:bottom w:val="none" w:sz="0" w:space="0" w:color="auto"/>
        <w:right w:val="none" w:sz="0" w:space="0" w:color="auto"/>
      </w:divBdr>
    </w:div>
    <w:div w:id="90324885">
      <w:bodyDiv w:val="1"/>
      <w:marLeft w:val="0"/>
      <w:marRight w:val="0"/>
      <w:marTop w:val="0"/>
      <w:marBottom w:val="0"/>
      <w:divBdr>
        <w:top w:val="none" w:sz="0" w:space="0" w:color="auto"/>
        <w:left w:val="none" w:sz="0" w:space="0" w:color="auto"/>
        <w:bottom w:val="none" w:sz="0" w:space="0" w:color="auto"/>
        <w:right w:val="none" w:sz="0" w:space="0" w:color="auto"/>
      </w:divBdr>
    </w:div>
    <w:div w:id="95634307">
      <w:bodyDiv w:val="1"/>
      <w:marLeft w:val="0"/>
      <w:marRight w:val="0"/>
      <w:marTop w:val="0"/>
      <w:marBottom w:val="0"/>
      <w:divBdr>
        <w:top w:val="none" w:sz="0" w:space="0" w:color="auto"/>
        <w:left w:val="none" w:sz="0" w:space="0" w:color="auto"/>
        <w:bottom w:val="none" w:sz="0" w:space="0" w:color="auto"/>
        <w:right w:val="none" w:sz="0" w:space="0" w:color="auto"/>
      </w:divBdr>
    </w:div>
    <w:div w:id="98451393">
      <w:bodyDiv w:val="1"/>
      <w:marLeft w:val="0"/>
      <w:marRight w:val="0"/>
      <w:marTop w:val="0"/>
      <w:marBottom w:val="0"/>
      <w:divBdr>
        <w:top w:val="none" w:sz="0" w:space="0" w:color="auto"/>
        <w:left w:val="none" w:sz="0" w:space="0" w:color="auto"/>
        <w:bottom w:val="none" w:sz="0" w:space="0" w:color="auto"/>
        <w:right w:val="none" w:sz="0" w:space="0" w:color="auto"/>
      </w:divBdr>
    </w:div>
    <w:div w:id="104153199">
      <w:bodyDiv w:val="1"/>
      <w:marLeft w:val="0"/>
      <w:marRight w:val="0"/>
      <w:marTop w:val="0"/>
      <w:marBottom w:val="0"/>
      <w:divBdr>
        <w:top w:val="none" w:sz="0" w:space="0" w:color="auto"/>
        <w:left w:val="none" w:sz="0" w:space="0" w:color="auto"/>
        <w:bottom w:val="none" w:sz="0" w:space="0" w:color="auto"/>
        <w:right w:val="none" w:sz="0" w:space="0" w:color="auto"/>
      </w:divBdr>
      <w:divsChild>
        <w:div w:id="286274977">
          <w:marLeft w:val="0"/>
          <w:marRight w:val="0"/>
          <w:marTop w:val="0"/>
          <w:marBottom w:val="0"/>
          <w:divBdr>
            <w:top w:val="none" w:sz="0" w:space="0" w:color="auto"/>
            <w:left w:val="none" w:sz="0" w:space="0" w:color="auto"/>
            <w:bottom w:val="none" w:sz="0" w:space="0" w:color="auto"/>
            <w:right w:val="none" w:sz="0" w:space="0" w:color="auto"/>
          </w:divBdr>
          <w:divsChild>
            <w:div w:id="19170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6424">
      <w:bodyDiv w:val="1"/>
      <w:marLeft w:val="0"/>
      <w:marRight w:val="0"/>
      <w:marTop w:val="0"/>
      <w:marBottom w:val="0"/>
      <w:divBdr>
        <w:top w:val="none" w:sz="0" w:space="0" w:color="auto"/>
        <w:left w:val="none" w:sz="0" w:space="0" w:color="auto"/>
        <w:bottom w:val="none" w:sz="0" w:space="0" w:color="auto"/>
        <w:right w:val="none" w:sz="0" w:space="0" w:color="auto"/>
      </w:divBdr>
    </w:div>
    <w:div w:id="109668641">
      <w:bodyDiv w:val="1"/>
      <w:marLeft w:val="0"/>
      <w:marRight w:val="0"/>
      <w:marTop w:val="0"/>
      <w:marBottom w:val="0"/>
      <w:divBdr>
        <w:top w:val="none" w:sz="0" w:space="0" w:color="auto"/>
        <w:left w:val="none" w:sz="0" w:space="0" w:color="auto"/>
        <w:bottom w:val="none" w:sz="0" w:space="0" w:color="auto"/>
        <w:right w:val="none" w:sz="0" w:space="0" w:color="auto"/>
      </w:divBdr>
    </w:div>
    <w:div w:id="118308040">
      <w:bodyDiv w:val="1"/>
      <w:marLeft w:val="0"/>
      <w:marRight w:val="0"/>
      <w:marTop w:val="0"/>
      <w:marBottom w:val="0"/>
      <w:divBdr>
        <w:top w:val="none" w:sz="0" w:space="0" w:color="auto"/>
        <w:left w:val="none" w:sz="0" w:space="0" w:color="auto"/>
        <w:bottom w:val="none" w:sz="0" w:space="0" w:color="auto"/>
        <w:right w:val="none" w:sz="0" w:space="0" w:color="auto"/>
      </w:divBdr>
    </w:div>
    <w:div w:id="122046000">
      <w:bodyDiv w:val="1"/>
      <w:marLeft w:val="0"/>
      <w:marRight w:val="0"/>
      <w:marTop w:val="0"/>
      <w:marBottom w:val="0"/>
      <w:divBdr>
        <w:top w:val="none" w:sz="0" w:space="0" w:color="auto"/>
        <w:left w:val="none" w:sz="0" w:space="0" w:color="auto"/>
        <w:bottom w:val="none" w:sz="0" w:space="0" w:color="auto"/>
        <w:right w:val="none" w:sz="0" w:space="0" w:color="auto"/>
      </w:divBdr>
    </w:div>
    <w:div w:id="122776276">
      <w:bodyDiv w:val="1"/>
      <w:marLeft w:val="0"/>
      <w:marRight w:val="0"/>
      <w:marTop w:val="0"/>
      <w:marBottom w:val="0"/>
      <w:divBdr>
        <w:top w:val="none" w:sz="0" w:space="0" w:color="auto"/>
        <w:left w:val="none" w:sz="0" w:space="0" w:color="auto"/>
        <w:bottom w:val="none" w:sz="0" w:space="0" w:color="auto"/>
        <w:right w:val="none" w:sz="0" w:space="0" w:color="auto"/>
      </w:divBdr>
    </w:div>
    <w:div w:id="131293341">
      <w:bodyDiv w:val="1"/>
      <w:marLeft w:val="0"/>
      <w:marRight w:val="0"/>
      <w:marTop w:val="0"/>
      <w:marBottom w:val="0"/>
      <w:divBdr>
        <w:top w:val="none" w:sz="0" w:space="0" w:color="auto"/>
        <w:left w:val="none" w:sz="0" w:space="0" w:color="auto"/>
        <w:bottom w:val="none" w:sz="0" w:space="0" w:color="auto"/>
        <w:right w:val="none" w:sz="0" w:space="0" w:color="auto"/>
      </w:divBdr>
    </w:div>
    <w:div w:id="143014847">
      <w:bodyDiv w:val="1"/>
      <w:marLeft w:val="0"/>
      <w:marRight w:val="0"/>
      <w:marTop w:val="0"/>
      <w:marBottom w:val="0"/>
      <w:divBdr>
        <w:top w:val="none" w:sz="0" w:space="0" w:color="auto"/>
        <w:left w:val="none" w:sz="0" w:space="0" w:color="auto"/>
        <w:bottom w:val="none" w:sz="0" w:space="0" w:color="auto"/>
        <w:right w:val="none" w:sz="0" w:space="0" w:color="auto"/>
      </w:divBdr>
    </w:div>
    <w:div w:id="144468856">
      <w:bodyDiv w:val="1"/>
      <w:marLeft w:val="0"/>
      <w:marRight w:val="0"/>
      <w:marTop w:val="0"/>
      <w:marBottom w:val="0"/>
      <w:divBdr>
        <w:top w:val="none" w:sz="0" w:space="0" w:color="auto"/>
        <w:left w:val="none" w:sz="0" w:space="0" w:color="auto"/>
        <w:bottom w:val="none" w:sz="0" w:space="0" w:color="auto"/>
        <w:right w:val="none" w:sz="0" w:space="0" w:color="auto"/>
      </w:divBdr>
    </w:div>
    <w:div w:id="150945960">
      <w:bodyDiv w:val="1"/>
      <w:marLeft w:val="0"/>
      <w:marRight w:val="0"/>
      <w:marTop w:val="0"/>
      <w:marBottom w:val="0"/>
      <w:divBdr>
        <w:top w:val="none" w:sz="0" w:space="0" w:color="auto"/>
        <w:left w:val="none" w:sz="0" w:space="0" w:color="auto"/>
        <w:bottom w:val="none" w:sz="0" w:space="0" w:color="auto"/>
        <w:right w:val="none" w:sz="0" w:space="0" w:color="auto"/>
      </w:divBdr>
    </w:div>
    <w:div w:id="154341689">
      <w:bodyDiv w:val="1"/>
      <w:marLeft w:val="0"/>
      <w:marRight w:val="0"/>
      <w:marTop w:val="0"/>
      <w:marBottom w:val="0"/>
      <w:divBdr>
        <w:top w:val="none" w:sz="0" w:space="0" w:color="auto"/>
        <w:left w:val="none" w:sz="0" w:space="0" w:color="auto"/>
        <w:bottom w:val="none" w:sz="0" w:space="0" w:color="auto"/>
        <w:right w:val="none" w:sz="0" w:space="0" w:color="auto"/>
      </w:divBdr>
    </w:div>
    <w:div w:id="159539310">
      <w:bodyDiv w:val="1"/>
      <w:marLeft w:val="0"/>
      <w:marRight w:val="0"/>
      <w:marTop w:val="0"/>
      <w:marBottom w:val="0"/>
      <w:divBdr>
        <w:top w:val="none" w:sz="0" w:space="0" w:color="auto"/>
        <w:left w:val="none" w:sz="0" w:space="0" w:color="auto"/>
        <w:bottom w:val="none" w:sz="0" w:space="0" w:color="auto"/>
        <w:right w:val="none" w:sz="0" w:space="0" w:color="auto"/>
      </w:divBdr>
    </w:div>
    <w:div w:id="161119115">
      <w:bodyDiv w:val="1"/>
      <w:marLeft w:val="0"/>
      <w:marRight w:val="0"/>
      <w:marTop w:val="0"/>
      <w:marBottom w:val="0"/>
      <w:divBdr>
        <w:top w:val="none" w:sz="0" w:space="0" w:color="auto"/>
        <w:left w:val="none" w:sz="0" w:space="0" w:color="auto"/>
        <w:bottom w:val="none" w:sz="0" w:space="0" w:color="auto"/>
        <w:right w:val="none" w:sz="0" w:space="0" w:color="auto"/>
      </w:divBdr>
    </w:div>
    <w:div w:id="162011581">
      <w:bodyDiv w:val="1"/>
      <w:marLeft w:val="0"/>
      <w:marRight w:val="0"/>
      <w:marTop w:val="0"/>
      <w:marBottom w:val="0"/>
      <w:divBdr>
        <w:top w:val="none" w:sz="0" w:space="0" w:color="auto"/>
        <w:left w:val="none" w:sz="0" w:space="0" w:color="auto"/>
        <w:bottom w:val="none" w:sz="0" w:space="0" w:color="auto"/>
        <w:right w:val="none" w:sz="0" w:space="0" w:color="auto"/>
      </w:divBdr>
    </w:div>
    <w:div w:id="162404004">
      <w:bodyDiv w:val="1"/>
      <w:marLeft w:val="0"/>
      <w:marRight w:val="0"/>
      <w:marTop w:val="0"/>
      <w:marBottom w:val="0"/>
      <w:divBdr>
        <w:top w:val="none" w:sz="0" w:space="0" w:color="auto"/>
        <w:left w:val="none" w:sz="0" w:space="0" w:color="auto"/>
        <w:bottom w:val="none" w:sz="0" w:space="0" w:color="auto"/>
        <w:right w:val="none" w:sz="0" w:space="0" w:color="auto"/>
      </w:divBdr>
    </w:div>
    <w:div w:id="164169795">
      <w:bodyDiv w:val="1"/>
      <w:marLeft w:val="0"/>
      <w:marRight w:val="0"/>
      <w:marTop w:val="0"/>
      <w:marBottom w:val="0"/>
      <w:divBdr>
        <w:top w:val="none" w:sz="0" w:space="0" w:color="auto"/>
        <w:left w:val="none" w:sz="0" w:space="0" w:color="auto"/>
        <w:bottom w:val="none" w:sz="0" w:space="0" w:color="auto"/>
        <w:right w:val="none" w:sz="0" w:space="0" w:color="auto"/>
      </w:divBdr>
    </w:div>
    <w:div w:id="164441255">
      <w:bodyDiv w:val="1"/>
      <w:marLeft w:val="0"/>
      <w:marRight w:val="0"/>
      <w:marTop w:val="0"/>
      <w:marBottom w:val="0"/>
      <w:divBdr>
        <w:top w:val="none" w:sz="0" w:space="0" w:color="auto"/>
        <w:left w:val="none" w:sz="0" w:space="0" w:color="auto"/>
        <w:bottom w:val="none" w:sz="0" w:space="0" w:color="auto"/>
        <w:right w:val="none" w:sz="0" w:space="0" w:color="auto"/>
      </w:divBdr>
    </w:div>
    <w:div w:id="164711664">
      <w:bodyDiv w:val="1"/>
      <w:marLeft w:val="0"/>
      <w:marRight w:val="0"/>
      <w:marTop w:val="0"/>
      <w:marBottom w:val="0"/>
      <w:divBdr>
        <w:top w:val="none" w:sz="0" w:space="0" w:color="auto"/>
        <w:left w:val="none" w:sz="0" w:space="0" w:color="auto"/>
        <w:bottom w:val="none" w:sz="0" w:space="0" w:color="auto"/>
        <w:right w:val="none" w:sz="0" w:space="0" w:color="auto"/>
      </w:divBdr>
    </w:div>
    <w:div w:id="166135343">
      <w:bodyDiv w:val="1"/>
      <w:marLeft w:val="0"/>
      <w:marRight w:val="0"/>
      <w:marTop w:val="0"/>
      <w:marBottom w:val="0"/>
      <w:divBdr>
        <w:top w:val="none" w:sz="0" w:space="0" w:color="auto"/>
        <w:left w:val="none" w:sz="0" w:space="0" w:color="auto"/>
        <w:bottom w:val="none" w:sz="0" w:space="0" w:color="auto"/>
        <w:right w:val="none" w:sz="0" w:space="0" w:color="auto"/>
      </w:divBdr>
    </w:div>
    <w:div w:id="167714445">
      <w:bodyDiv w:val="1"/>
      <w:marLeft w:val="0"/>
      <w:marRight w:val="0"/>
      <w:marTop w:val="0"/>
      <w:marBottom w:val="0"/>
      <w:divBdr>
        <w:top w:val="none" w:sz="0" w:space="0" w:color="auto"/>
        <w:left w:val="none" w:sz="0" w:space="0" w:color="auto"/>
        <w:bottom w:val="none" w:sz="0" w:space="0" w:color="auto"/>
        <w:right w:val="none" w:sz="0" w:space="0" w:color="auto"/>
      </w:divBdr>
    </w:div>
    <w:div w:id="167988266">
      <w:bodyDiv w:val="1"/>
      <w:marLeft w:val="0"/>
      <w:marRight w:val="0"/>
      <w:marTop w:val="0"/>
      <w:marBottom w:val="0"/>
      <w:divBdr>
        <w:top w:val="none" w:sz="0" w:space="0" w:color="auto"/>
        <w:left w:val="none" w:sz="0" w:space="0" w:color="auto"/>
        <w:bottom w:val="none" w:sz="0" w:space="0" w:color="auto"/>
        <w:right w:val="none" w:sz="0" w:space="0" w:color="auto"/>
      </w:divBdr>
      <w:divsChild>
        <w:div w:id="6952365">
          <w:marLeft w:val="480"/>
          <w:marRight w:val="0"/>
          <w:marTop w:val="0"/>
          <w:marBottom w:val="0"/>
          <w:divBdr>
            <w:top w:val="none" w:sz="0" w:space="0" w:color="auto"/>
            <w:left w:val="none" w:sz="0" w:space="0" w:color="auto"/>
            <w:bottom w:val="none" w:sz="0" w:space="0" w:color="auto"/>
            <w:right w:val="none" w:sz="0" w:space="0" w:color="auto"/>
          </w:divBdr>
        </w:div>
        <w:div w:id="89200013">
          <w:marLeft w:val="480"/>
          <w:marRight w:val="0"/>
          <w:marTop w:val="0"/>
          <w:marBottom w:val="0"/>
          <w:divBdr>
            <w:top w:val="none" w:sz="0" w:space="0" w:color="auto"/>
            <w:left w:val="none" w:sz="0" w:space="0" w:color="auto"/>
            <w:bottom w:val="none" w:sz="0" w:space="0" w:color="auto"/>
            <w:right w:val="none" w:sz="0" w:space="0" w:color="auto"/>
          </w:divBdr>
        </w:div>
        <w:div w:id="112095191">
          <w:marLeft w:val="480"/>
          <w:marRight w:val="0"/>
          <w:marTop w:val="0"/>
          <w:marBottom w:val="0"/>
          <w:divBdr>
            <w:top w:val="none" w:sz="0" w:space="0" w:color="auto"/>
            <w:left w:val="none" w:sz="0" w:space="0" w:color="auto"/>
            <w:bottom w:val="none" w:sz="0" w:space="0" w:color="auto"/>
            <w:right w:val="none" w:sz="0" w:space="0" w:color="auto"/>
          </w:divBdr>
        </w:div>
        <w:div w:id="115606177">
          <w:marLeft w:val="480"/>
          <w:marRight w:val="0"/>
          <w:marTop w:val="0"/>
          <w:marBottom w:val="0"/>
          <w:divBdr>
            <w:top w:val="none" w:sz="0" w:space="0" w:color="auto"/>
            <w:left w:val="none" w:sz="0" w:space="0" w:color="auto"/>
            <w:bottom w:val="none" w:sz="0" w:space="0" w:color="auto"/>
            <w:right w:val="none" w:sz="0" w:space="0" w:color="auto"/>
          </w:divBdr>
        </w:div>
        <w:div w:id="170024339">
          <w:marLeft w:val="480"/>
          <w:marRight w:val="0"/>
          <w:marTop w:val="0"/>
          <w:marBottom w:val="0"/>
          <w:divBdr>
            <w:top w:val="none" w:sz="0" w:space="0" w:color="auto"/>
            <w:left w:val="none" w:sz="0" w:space="0" w:color="auto"/>
            <w:bottom w:val="none" w:sz="0" w:space="0" w:color="auto"/>
            <w:right w:val="none" w:sz="0" w:space="0" w:color="auto"/>
          </w:divBdr>
        </w:div>
        <w:div w:id="180558485">
          <w:marLeft w:val="480"/>
          <w:marRight w:val="0"/>
          <w:marTop w:val="0"/>
          <w:marBottom w:val="0"/>
          <w:divBdr>
            <w:top w:val="none" w:sz="0" w:space="0" w:color="auto"/>
            <w:left w:val="none" w:sz="0" w:space="0" w:color="auto"/>
            <w:bottom w:val="none" w:sz="0" w:space="0" w:color="auto"/>
            <w:right w:val="none" w:sz="0" w:space="0" w:color="auto"/>
          </w:divBdr>
        </w:div>
        <w:div w:id="203059678">
          <w:marLeft w:val="480"/>
          <w:marRight w:val="0"/>
          <w:marTop w:val="0"/>
          <w:marBottom w:val="0"/>
          <w:divBdr>
            <w:top w:val="none" w:sz="0" w:space="0" w:color="auto"/>
            <w:left w:val="none" w:sz="0" w:space="0" w:color="auto"/>
            <w:bottom w:val="none" w:sz="0" w:space="0" w:color="auto"/>
            <w:right w:val="none" w:sz="0" w:space="0" w:color="auto"/>
          </w:divBdr>
        </w:div>
        <w:div w:id="207231534">
          <w:marLeft w:val="480"/>
          <w:marRight w:val="0"/>
          <w:marTop w:val="0"/>
          <w:marBottom w:val="0"/>
          <w:divBdr>
            <w:top w:val="none" w:sz="0" w:space="0" w:color="auto"/>
            <w:left w:val="none" w:sz="0" w:space="0" w:color="auto"/>
            <w:bottom w:val="none" w:sz="0" w:space="0" w:color="auto"/>
            <w:right w:val="none" w:sz="0" w:space="0" w:color="auto"/>
          </w:divBdr>
        </w:div>
        <w:div w:id="223219222">
          <w:marLeft w:val="480"/>
          <w:marRight w:val="0"/>
          <w:marTop w:val="0"/>
          <w:marBottom w:val="0"/>
          <w:divBdr>
            <w:top w:val="none" w:sz="0" w:space="0" w:color="auto"/>
            <w:left w:val="none" w:sz="0" w:space="0" w:color="auto"/>
            <w:bottom w:val="none" w:sz="0" w:space="0" w:color="auto"/>
            <w:right w:val="none" w:sz="0" w:space="0" w:color="auto"/>
          </w:divBdr>
        </w:div>
        <w:div w:id="327825058">
          <w:marLeft w:val="480"/>
          <w:marRight w:val="0"/>
          <w:marTop w:val="0"/>
          <w:marBottom w:val="0"/>
          <w:divBdr>
            <w:top w:val="none" w:sz="0" w:space="0" w:color="auto"/>
            <w:left w:val="none" w:sz="0" w:space="0" w:color="auto"/>
            <w:bottom w:val="none" w:sz="0" w:space="0" w:color="auto"/>
            <w:right w:val="none" w:sz="0" w:space="0" w:color="auto"/>
          </w:divBdr>
        </w:div>
        <w:div w:id="485705602">
          <w:marLeft w:val="480"/>
          <w:marRight w:val="0"/>
          <w:marTop w:val="0"/>
          <w:marBottom w:val="0"/>
          <w:divBdr>
            <w:top w:val="none" w:sz="0" w:space="0" w:color="auto"/>
            <w:left w:val="none" w:sz="0" w:space="0" w:color="auto"/>
            <w:bottom w:val="none" w:sz="0" w:space="0" w:color="auto"/>
            <w:right w:val="none" w:sz="0" w:space="0" w:color="auto"/>
          </w:divBdr>
        </w:div>
        <w:div w:id="605966575">
          <w:marLeft w:val="480"/>
          <w:marRight w:val="0"/>
          <w:marTop w:val="0"/>
          <w:marBottom w:val="0"/>
          <w:divBdr>
            <w:top w:val="none" w:sz="0" w:space="0" w:color="auto"/>
            <w:left w:val="none" w:sz="0" w:space="0" w:color="auto"/>
            <w:bottom w:val="none" w:sz="0" w:space="0" w:color="auto"/>
            <w:right w:val="none" w:sz="0" w:space="0" w:color="auto"/>
          </w:divBdr>
        </w:div>
        <w:div w:id="619536660">
          <w:marLeft w:val="480"/>
          <w:marRight w:val="0"/>
          <w:marTop w:val="0"/>
          <w:marBottom w:val="0"/>
          <w:divBdr>
            <w:top w:val="none" w:sz="0" w:space="0" w:color="auto"/>
            <w:left w:val="none" w:sz="0" w:space="0" w:color="auto"/>
            <w:bottom w:val="none" w:sz="0" w:space="0" w:color="auto"/>
            <w:right w:val="none" w:sz="0" w:space="0" w:color="auto"/>
          </w:divBdr>
        </w:div>
        <w:div w:id="666638198">
          <w:marLeft w:val="480"/>
          <w:marRight w:val="0"/>
          <w:marTop w:val="0"/>
          <w:marBottom w:val="0"/>
          <w:divBdr>
            <w:top w:val="none" w:sz="0" w:space="0" w:color="auto"/>
            <w:left w:val="none" w:sz="0" w:space="0" w:color="auto"/>
            <w:bottom w:val="none" w:sz="0" w:space="0" w:color="auto"/>
            <w:right w:val="none" w:sz="0" w:space="0" w:color="auto"/>
          </w:divBdr>
        </w:div>
        <w:div w:id="680816219">
          <w:marLeft w:val="480"/>
          <w:marRight w:val="0"/>
          <w:marTop w:val="0"/>
          <w:marBottom w:val="0"/>
          <w:divBdr>
            <w:top w:val="none" w:sz="0" w:space="0" w:color="auto"/>
            <w:left w:val="none" w:sz="0" w:space="0" w:color="auto"/>
            <w:bottom w:val="none" w:sz="0" w:space="0" w:color="auto"/>
            <w:right w:val="none" w:sz="0" w:space="0" w:color="auto"/>
          </w:divBdr>
        </w:div>
        <w:div w:id="748237148">
          <w:marLeft w:val="480"/>
          <w:marRight w:val="0"/>
          <w:marTop w:val="0"/>
          <w:marBottom w:val="0"/>
          <w:divBdr>
            <w:top w:val="none" w:sz="0" w:space="0" w:color="auto"/>
            <w:left w:val="none" w:sz="0" w:space="0" w:color="auto"/>
            <w:bottom w:val="none" w:sz="0" w:space="0" w:color="auto"/>
            <w:right w:val="none" w:sz="0" w:space="0" w:color="auto"/>
          </w:divBdr>
        </w:div>
        <w:div w:id="941764142">
          <w:marLeft w:val="480"/>
          <w:marRight w:val="0"/>
          <w:marTop w:val="0"/>
          <w:marBottom w:val="0"/>
          <w:divBdr>
            <w:top w:val="none" w:sz="0" w:space="0" w:color="auto"/>
            <w:left w:val="none" w:sz="0" w:space="0" w:color="auto"/>
            <w:bottom w:val="none" w:sz="0" w:space="0" w:color="auto"/>
            <w:right w:val="none" w:sz="0" w:space="0" w:color="auto"/>
          </w:divBdr>
        </w:div>
        <w:div w:id="980500835">
          <w:marLeft w:val="480"/>
          <w:marRight w:val="0"/>
          <w:marTop w:val="0"/>
          <w:marBottom w:val="0"/>
          <w:divBdr>
            <w:top w:val="none" w:sz="0" w:space="0" w:color="auto"/>
            <w:left w:val="none" w:sz="0" w:space="0" w:color="auto"/>
            <w:bottom w:val="none" w:sz="0" w:space="0" w:color="auto"/>
            <w:right w:val="none" w:sz="0" w:space="0" w:color="auto"/>
          </w:divBdr>
        </w:div>
        <w:div w:id="983388340">
          <w:marLeft w:val="480"/>
          <w:marRight w:val="0"/>
          <w:marTop w:val="0"/>
          <w:marBottom w:val="0"/>
          <w:divBdr>
            <w:top w:val="none" w:sz="0" w:space="0" w:color="auto"/>
            <w:left w:val="none" w:sz="0" w:space="0" w:color="auto"/>
            <w:bottom w:val="none" w:sz="0" w:space="0" w:color="auto"/>
            <w:right w:val="none" w:sz="0" w:space="0" w:color="auto"/>
          </w:divBdr>
        </w:div>
        <w:div w:id="1039549630">
          <w:marLeft w:val="480"/>
          <w:marRight w:val="0"/>
          <w:marTop w:val="0"/>
          <w:marBottom w:val="0"/>
          <w:divBdr>
            <w:top w:val="none" w:sz="0" w:space="0" w:color="auto"/>
            <w:left w:val="none" w:sz="0" w:space="0" w:color="auto"/>
            <w:bottom w:val="none" w:sz="0" w:space="0" w:color="auto"/>
            <w:right w:val="none" w:sz="0" w:space="0" w:color="auto"/>
          </w:divBdr>
        </w:div>
        <w:div w:id="1084649927">
          <w:marLeft w:val="480"/>
          <w:marRight w:val="0"/>
          <w:marTop w:val="0"/>
          <w:marBottom w:val="0"/>
          <w:divBdr>
            <w:top w:val="none" w:sz="0" w:space="0" w:color="auto"/>
            <w:left w:val="none" w:sz="0" w:space="0" w:color="auto"/>
            <w:bottom w:val="none" w:sz="0" w:space="0" w:color="auto"/>
            <w:right w:val="none" w:sz="0" w:space="0" w:color="auto"/>
          </w:divBdr>
        </w:div>
        <w:div w:id="1136294906">
          <w:marLeft w:val="480"/>
          <w:marRight w:val="0"/>
          <w:marTop w:val="0"/>
          <w:marBottom w:val="0"/>
          <w:divBdr>
            <w:top w:val="none" w:sz="0" w:space="0" w:color="auto"/>
            <w:left w:val="none" w:sz="0" w:space="0" w:color="auto"/>
            <w:bottom w:val="none" w:sz="0" w:space="0" w:color="auto"/>
            <w:right w:val="none" w:sz="0" w:space="0" w:color="auto"/>
          </w:divBdr>
        </w:div>
        <w:div w:id="1168012828">
          <w:marLeft w:val="480"/>
          <w:marRight w:val="0"/>
          <w:marTop w:val="0"/>
          <w:marBottom w:val="0"/>
          <w:divBdr>
            <w:top w:val="none" w:sz="0" w:space="0" w:color="auto"/>
            <w:left w:val="none" w:sz="0" w:space="0" w:color="auto"/>
            <w:bottom w:val="none" w:sz="0" w:space="0" w:color="auto"/>
            <w:right w:val="none" w:sz="0" w:space="0" w:color="auto"/>
          </w:divBdr>
        </w:div>
        <w:div w:id="1200390077">
          <w:marLeft w:val="480"/>
          <w:marRight w:val="0"/>
          <w:marTop w:val="0"/>
          <w:marBottom w:val="0"/>
          <w:divBdr>
            <w:top w:val="none" w:sz="0" w:space="0" w:color="auto"/>
            <w:left w:val="none" w:sz="0" w:space="0" w:color="auto"/>
            <w:bottom w:val="none" w:sz="0" w:space="0" w:color="auto"/>
            <w:right w:val="none" w:sz="0" w:space="0" w:color="auto"/>
          </w:divBdr>
        </w:div>
        <w:div w:id="1226797385">
          <w:marLeft w:val="480"/>
          <w:marRight w:val="0"/>
          <w:marTop w:val="0"/>
          <w:marBottom w:val="0"/>
          <w:divBdr>
            <w:top w:val="none" w:sz="0" w:space="0" w:color="auto"/>
            <w:left w:val="none" w:sz="0" w:space="0" w:color="auto"/>
            <w:bottom w:val="none" w:sz="0" w:space="0" w:color="auto"/>
            <w:right w:val="none" w:sz="0" w:space="0" w:color="auto"/>
          </w:divBdr>
        </w:div>
        <w:div w:id="1288514032">
          <w:marLeft w:val="480"/>
          <w:marRight w:val="0"/>
          <w:marTop w:val="0"/>
          <w:marBottom w:val="0"/>
          <w:divBdr>
            <w:top w:val="none" w:sz="0" w:space="0" w:color="auto"/>
            <w:left w:val="none" w:sz="0" w:space="0" w:color="auto"/>
            <w:bottom w:val="none" w:sz="0" w:space="0" w:color="auto"/>
            <w:right w:val="none" w:sz="0" w:space="0" w:color="auto"/>
          </w:divBdr>
        </w:div>
        <w:div w:id="1290933857">
          <w:marLeft w:val="480"/>
          <w:marRight w:val="0"/>
          <w:marTop w:val="0"/>
          <w:marBottom w:val="0"/>
          <w:divBdr>
            <w:top w:val="none" w:sz="0" w:space="0" w:color="auto"/>
            <w:left w:val="none" w:sz="0" w:space="0" w:color="auto"/>
            <w:bottom w:val="none" w:sz="0" w:space="0" w:color="auto"/>
            <w:right w:val="none" w:sz="0" w:space="0" w:color="auto"/>
          </w:divBdr>
        </w:div>
        <w:div w:id="1292709634">
          <w:marLeft w:val="480"/>
          <w:marRight w:val="0"/>
          <w:marTop w:val="0"/>
          <w:marBottom w:val="0"/>
          <w:divBdr>
            <w:top w:val="none" w:sz="0" w:space="0" w:color="auto"/>
            <w:left w:val="none" w:sz="0" w:space="0" w:color="auto"/>
            <w:bottom w:val="none" w:sz="0" w:space="0" w:color="auto"/>
            <w:right w:val="none" w:sz="0" w:space="0" w:color="auto"/>
          </w:divBdr>
        </w:div>
        <w:div w:id="1339850718">
          <w:marLeft w:val="480"/>
          <w:marRight w:val="0"/>
          <w:marTop w:val="0"/>
          <w:marBottom w:val="0"/>
          <w:divBdr>
            <w:top w:val="none" w:sz="0" w:space="0" w:color="auto"/>
            <w:left w:val="none" w:sz="0" w:space="0" w:color="auto"/>
            <w:bottom w:val="none" w:sz="0" w:space="0" w:color="auto"/>
            <w:right w:val="none" w:sz="0" w:space="0" w:color="auto"/>
          </w:divBdr>
        </w:div>
        <w:div w:id="1367481511">
          <w:marLeft w:val="480"/>
          <w:marRight w:val="0"/>
          <w:marTop w:val="0"/>
          <w:marBottom w:val="0"/>
          <w:divBdr>
            <w:top w:val="none" w:sz="0" w:space="0" w:color="auto"/>
            <w:left w:val="none" w:sz="0" w:space="0" w:color="auto"/>
            <w:bottom w:val="none" w:sz="0" w:space="0" w:color="auto"/>
            <w:right w:val="none" w:sz="0" w:space="0" w:color="auto"/>
          </w:divBdr>
        </w:div>
        <w:div w:id="1712921638">
          <w:marLeft w:val="480"/>
          <w:marRight w:val="0"/>
          <w:marTop w:val="0"/>
          <w:marBottom w:val="0"/>
          <w:divBdr>
            <w:top w:val="none" w:sz="0" w:space="0" w:color="auto"/>
            <w:left w:val="none" w:sz="0" w:space="0" w:color="auto"/>
            <w:bottom w:val="none" w:sz="0" w:space="0" w:color="auto"/>
            <w:right w:val="none" w:sz="0" w:space="0" w:color="auto"/>
          </w:divBdr>
        </w:div>
        <w:div w:id="1732189949">
          <w:marLeft w:val="480"/>
          <w:marRight w:val="0"/>
          <w:marTop w:val="0"/>
          <w:marBottom w:val="0"/>
          <w:divBdr>
            <w:top w:val="none" w:sz="0" w:space="0" w:color="auto"/>
            <w:left w:val="none" w:sz="0" w:space="0" w:color="auto"/>
            <w:bottom w:val="none" w:sz="0" w:space="0" w:color="auto"/>
            <w:right w:val="none" w:sz="0" w:space="0" w:color="auto"/>
          </w:divBdr>
        </w:div>
        <w:div w:id="1848061769">
          <w:marLeft w:val="480"/>
          <w:marRight w:val="0"/>
          <w:marTop w:val="0"/>
          <w:marBottom w:val="0"/>
          <w:divBdr>
            <w:top w:val="none" w:sz="0" w:space="0" w:color="auto"/>
            <w:left w:val="none" w:sz="0" w:space="0" w:color="auto"/>
            <w:bottom w:val="none" w:sz="0" w:space="0" w:color="auto"/>
            <w:right w:val="none" w:sz="0" w:space="0" w:color="auto"/>
          </w:divBdr>
        </w:div>
        <w:div w:id="1876230698">
          <w:marLeft w:val="480"/>
          <w:marRight w:val="0"/>
          <w:marTop w:val="0"/>
          <w:marBottom w:val="0"/>
          <w:divBdr>
            <w:top w:val="none" w:sz="0" w:space="0" w:color="auto"/>
            <w:left w:val="none" w:sz="0" w:space="0" w:color="auto"/>
            <w:bottom w:val="none" w:sz="0" w:space="0" w:color="auto"/>
            <w:right w:val="none" w:sz="0" w:space="0" w:color="auto"/>
          </w:divBdr>
        </w:div>
        <w:div w:id="1913151981">
          <w:marLeft w:val="480"/>
          <w:marRight w:val="0"/>
          <w:marTop w:val="0"/>
          <w:marBottom w:val="0"/>
          <w:divBdr>
            <w:top w:val="none" w:sz="0" w:space="0" w:color="auto"/>
            <w:left w:val="none" w:sz="0" w:space="0" w:color="auto"/>
            <w:bottom w:val="none" w:sz="0" w:space="0" w:color="auto"/>
            <w:right w:val="none" w:sz="0" w:space="0" w:color="auto"/>
          </w:divBdr>
        </w:div>
        <w:div w:id="1982996685">
          <w:marLeft w:val="480"/>
          <w:marRight w:val="0"/>
          <w:marTop w:val="0"/>
          <w:marBottom w:val="0"/>
          <w:divBdr>
            <w:top w:val="none" w:sz="0" w:space="0" w:color="auto"/>
            <w:left w:val="none" w:sz="0" w:space="0" w:color="auto"/>
            <w:bottom w:val="none" w:sz="0" w:space="0" w:color="auto"/>
            <w:right w:val="none" w:sz="0" w:space="0" w:color="auto"/>
          </w:divBdr>
        </w:div>
        <w:div w:id="2067412578">
          <w:marLeft w:val="480"/>
          <w:marRight w:val="0"/>
          <w:marTop w:val="0"/>
          <w:marBottom w:val="0"/>
          <w:divBdr>
            <w:top w:val="none" w:sz="0" w:space="0" w:color="auto"/>
            <w:left w:val="none" w:sz="0" w:space="0" w:color="auto"/>
            <w:bottom w:val="none" w:sz="0" w:space="0" w:color="auto"/>
            <w:right w:val="none" w:sz="0" w:space="0" w:color="auto"/>
          </w:divBdr>
        </w:div>
      </w:divsChild>
    </w:div>
    <w:div w:id="170919546">
      <w:bodyDiv w:val="1"/>
      <w:marLeft w:val="0"/>
      <w:marRight w:val="0"/>
      <w:marTop w:val="0"/>
      <w:marBottom w:val="0"/>
      <w:divBdr>
        <w:top w:val="none" w:sz="0" w:space="0" w:color="auto"/>
        <w:left w:val="none" w:sz="0" w:space="0" w:color="auto"/>
        <w:bottom w:val="none" w:sz="0" w:space="0" w:color="auto"/>
        <w:right w:val="none" w:sz="0" w:space="0" w:color="auto"/>
      </w:divBdr>
    </w:div>
    <w:div w:id="175116476">
      <w:bodyDiv w:val="1"/>
      <w:marLeft w:val="0"/>
      <w:marRight w:val="0"/>
      <w:marTop w:val="0"/>
      <w:marBottom w:val="0"/>
      <w:divBdr>
        <w:top w:val="none" w:sz="0" w:space="0" w:color="auto"/>
        <w:left w:val="none" w:sz="0" w:space="0" w:color="auto"/>
        <w:bottom w:val="none" w:sz="0" w:space="0" w:color="auto"/>
        <w:right w:val="none" w:sz="0" w:space="0" w:color="auto"/>
      </w:divBdr>
    </w:div>
    <w:div w:id="179121826">
      <w:bodyDiv w:val="1"/>
      <w:marLeft w:val="0"/>
      <w:marRight w:val="0"/>
      <w:marTop w:val="0"/>
      <w:marBottom w:val="0"/>
      <w:divBdr>
        <w:top w:val="none" w:sz="0" w:space="0" w:color="auto"/>
        <w:left w:val="none" w:sz="0" w:space="0" w:color="auto"/>
        <w:bottom w:val="none" w:sz="0" w:space="0" w:color="auto"/>
        <w:right w:val="none" w:sz="0" w:space="0" w:color="auto"/>
      </w:divBdr>
    </w:div>
    <w:div w:id="181751531">
      <w:bodyDiv w:val="1"/>
      <w:marLeft w:val="0"/>
      <w:marRight w:val="0"/>
      <w:marTop w:val="0"/>
      <w:marBottom w:val="0"/>
      <w:divBdr>
        <w:top w:val="none" w:sz="0" w:space="0" w:color="auto"/>
        <w:left w:val="none" w:sz="0" w:space="0" w:color="auto"/>
        <w:bottom w:val="none" w:sz="0" w:space="0" w:color="auto"/>
        <w:right w:val="none" w:sz="0" w:space="0" w:color="auto"/>
      </w:divBdr>
    </w:div>
    <w:div w:id="184950208">
      <w:bodyDiv w:val="1"/>
      <w:marLeft w:val="0"/>
      <w:marRight w:val="0"/>
      <w:marTop w:val="0"/>
      <w:marBottom w:val="0"/>
      <w:divBdr>
        <w:top w:val="none" w:sz="0" w:space="0" w:color="auto"/>
        <w:left w:val="none" w:sz="0" w:space="0" w:color="auto"/>
        <w:bottom w:val="none" w:sz="0" w:space="0" w:color="auto"/>
        <w:right w:val="none" w:sz="0" w:space="0" w:color="auto"/>
      </w:divBdr>
    </w:div>
    <w:div w:id="187261542">
      <w:bodyDiv w:val="1"/>
      <w:marLeft w:val="0"/>
      <w:marRight w:val="0"/>
      <w:marTop w:val="0"/>
      <w:marBottom w:val="0"/>
      <w:divBdr>
        <w:top w:val="none" w:sz="0" w:space="0" w:color="auto"/>
        <w:left w:val="none" w:sz="0" w:space="0" w:color="auto"/>
        <w:bottom w:val="none" w:sz="0" w:space="0" w:color="auto"/>
        <w:right w:val="none" w:sz="0" w:space="0" w:color="auto"/>
      </w:divBdr>
    </w:div>
    <w:div w:id="187988879">
      <w:bodyDiv w:val="1"/>
      <w:marLeft w:val="0"/>
      <w:marRight w:val="0"/>
      <w:marTop w:val="0"/>
      <w:marBottom w:val="0"/>
      <w:divBdr>
        <w:top w:val="none" w:sz="0" w:space="0" w:color="auto"/>
        <w:left w:val="none" w:sz="0" w:space="0" w:color="auto"/>
        <w:bottom w:val="none" w:sz="0" w:space="0" w:color="auto"/>
        <w:right w:val="none" w:sz="0" w:space="0" w:color="auto"/>
      </w:divBdr>
    </w:div>
    <w:div w:id="188224246">
      <w:bodyDiv w:val="1"/>
      <w:marLeft w:val="0"/>
      <w:marRight w:val="0"/>
      <w:marTop w:val="0"/>
      <w:marBottom w:val="0"/>
      <w:divBdr>
        <w:top w:val="none" w:sz="0" w:space="0" w:color="auto"/>
        <w:left w:val="none" w:sz="0" w:space="0" w:color="auto"/>
        <w:bottom w:val="none" w:sz="0" w:space="0" w:color="auto"/>
        <w:right w:val="none" w:sz="0" w:space="0" w:color="auto"/>
      </w:divBdr>
    </w:div>
    <w:div w:id="196701253">
      <w:bodyDiv w:val="1"/>
      <w:marLeft w:val="0"/>
      <w:marRight w:val="0"/>
      <w:marTop w:val="0"/>
      <w:marBottom w:val="0"/>
      <w:divBdr>
        <w:top w:val="none" w:sz="0" w:space="0" w:color="auto"/>
        <w:left w:val="none" w:sz="0" w:space="0" w:color="auto"/>
        <w:bottom w:val="none" w:sz="0" w:space="0" w:color="auto"/>
        <w:right w:val="none" w:sz="0" w:space="0" w:color="auto"/>
      </w:divBdr>
    </w:div>
    <w:div w:id="201139616">
      <w:bodyDiv w:val="1"/>
      <w:marLeft w:val="0"/>
      <w:marRight w:val="0"/>
      <w:marTop w:val="0"/>
      <w:marBottom w:val="0"/>
      <w:divBdr>
        <w:top w:val="none" w:sz="0" w:space="0" w:color="auto"/>
        <w:left w:val="none" w:sz="0" w:space="0" w:color="auto"/>
        <w:bottom w:val="none" w:sz="0" w:space="0" w:color="auto"/>
        <w:right w:val="none" w:sz="0" w:space="0" w:color="auto"/>
      </w:divBdr>
    </w:div>
    <w:div w:id="208687005">
      <w:bodyDiv w:val="1"/>
      <w:marLeft w:val="0"/>
      <w:marRight w:val="0"/>
      <w:marTop w:val="0"/>
      <w:marBottom w:val="0"/>
      <w:divBdr>
        <w:top w:val="none" w:sz="0" w:space="0" w:color="auto"/>
        <w:left w:val="none" w:sz="0" w:space="0" w:color="auto"/>
        <w:bottom w:val="none" w:sz="0" w:space="0" w:color="auto"/>
        <w:right w:val="none" w:sz="0" w:space="0" w:color="auto"/>
      </w:divBdr>
    </w:div>
    <w:div w:id="208999018">
      <w:bodyDiv w:val="1"/>
      <w:marLeft w:val="0"/>
      <w:marRight w:val="0"/>
      <w:marTop w:val="0"/>
      <w:marBottom w:val="0"/>
      <w:divBdr>
        <w:top w:val="none" w:sz="0" w:space="0" w:color="auto"/>
        <w:left w:val="none" w:sz="0" w:space="0" w:color="auto"/>
        <w:bottom w:val="none" w:sz="0" w:space="0" w:color="auto"/>
        <w:right w:val="none" w:sz="0" w:space="0" w:color="auto"/>
      </w:divBdr>
    </w:div>
    <w:div w:id="215286078">
      <w:bodyDiv w:val="1"/>
      <w:marLeft w:val="0"/>
      <w:marRight w:val="0"/>
      <w:marTop w:val="0"/>
      <w:marBottom w:val="0"/>
      <w:divBdr>
        <w:top w:val="none" w:sz="0" w:space="0" w:color="auto"/>
        <w:left w:val="none" w:sz="0" w:space="0" w:color="auto"/>
        <w:bottom w:val="none" w:sz="0" w:space="0" w:color="auto"/>
        <w:right w:val="none" w:sz="0" w:space="0" w:color="auto"/>
      </w:divBdr>
    </w:div>
    <w:div w:id="216210100">
      <w:bodyDiv w:val="1"/>
      <w:marLeft w:val="0"/>
      <w:marRight w:val="0"/>
      <w:marTop w:val="0"/>
      <w:marBottom w:val="0"/>
      <w:divBdr>
        <w:top w:val="none" w:sz="0" w:space="0" w:color="auto"/>
        <w:left w:val="none" w:sz="0" w:space="0" w:color="auto"/>
        <w:bottom w:val="none" w:sz="0" w:space="0" w:color="auto"/>
        <w:right w:val="none" w:sz="0" w:space="0" w:color="auto"/>
      </w:divBdr>
    </w:div>
    <w:div w:id="224069753">
      <w:bodyDiv w:val="1"/>
      <w:marLeft w:val="0"/>
      <w:marRight w:val="0"/>
      <w:marTop w:val="0"/>
      <w:marBottom w:val="0"/>
      <w:divBdr>
        <w:top w:val="none" w:sz="0" w:space="0" w:color="auto"/>
        <w:left w:val="none" w:sz="0" w:space="0" w:color="auto"/>
        <w:bottom w:val="none" w:sz="0" w:space="0" w:color="auto"/>
        <w:right w:val="none" w:sz="0" w:space="0" w:color="auto"/>
      </w:divBdr>
    </w:div>
    <w:div w:id="232744172">
      <w:bodyDiv w:val="1"/>
      <w:marLeft w:val="0"/>
      <w:marRight w:val="0"/>
      <w:marTop w:val="0"/>
      <w:marBottom w:val="0"/>
      <w:divBdr>
        <w:top w:val="none" w:sz="0" w:space="0" w:color="auto"/>
        <w:left w:val="none" w:sz="0" w:space="0" w:color="auto"/>
        <w:bottom w:val="none" w:sz="0" w:space="0" w:color="auto"/>
        <w:right w:val="none" w:sz="0" w:space="0" w:color="auto"/>
      </w:divBdr>
    </w:div>
    <w:div w:id="236592850">
      <w:bodyDiv w:val="1"/>
      <w:marLeft w:val="0"/>
      <w:marRight w:val="0"/>
      <w:marTop w:val="0"/>
      <w:marBottom w:val="0"/>
      <w:divBdr>
        <w:top w:val="none" w:sz="0" w:space="0" w:color="auto"/>
        <w:left w:val="none" w:sz="0" w:space="0" w:color="auto"/>
        <w:bottom w:val="none" w:sz="0" w:space="0" w:color="auto"/>
        <w:right w:val="none" w:sz="0" w:space="0" w:color="auto"/>
      </w:divBdr>
    </w:div>
    <w:div w:id="237325232">
      <w:bodyDiv w:val="1"/>
      <w:marLeft w:val="0"/>
      <w:marRight w:val="0"/>
      <w:marTop w:val="0"/>
      <w:marBottom w:val="0"/>
      <w:divBdr>
        <w:top w:val="none" w:sz="0" w:space="0" w:color="auto"/>
        <w:left w:val="none" w:sz="0" w:space="0" w:color="auto"/>
        <w:bottom w:val="none" w:sz="0" w:space="0" w:color="auto"/>
        <w:right w:val="none" w:sz="0" w:space="0" w:color="auto"/>
      </w:divBdr>
    </w:div>
    <w:div w:id="256402293">
      <w:bodyDiv w:val="1"/>
      <w:marLeft w:val="0"/>
      <w:marRight w:val="0"/>
      <w:marTop w:val="0"/>
      <w:marBottom w:val="0"/>
      <w:divBdr>
        <w:top w:val="none" w:sz="0" w:space="0" w:color="auto"/>
        <w:left w:val="none" w:sz="0" w:space="0" w:color="auto"/>
        <w:bottom w:val="none" w:sz="0" w:space="0" w:color="auto"/>
        <w:right w:val="none" w:sz="0" w:space="0" w:color="auto"/>
      </w:divBdr>
    </w:div>
    <w:div w:id="260601115">
      <w:bodyDiv w:val="1"/>
      <w:marLeft w:val="0"/>
      <w:marRight w:val="0"/>
      <w:marTop w:val="0"/>
      <w:marBottom w:val="0"/>
      <w:divBdr>
        <w:top w:val="none" w:sz="0" w:space="0" w:color="auto"/>
        <w:left w:val="none" w:sz="0" w:space="0" w:color="auto"/>
        <w:bottom w:val="none" w:sz="0" w:space="0" w:color="auto"/>
        <w:right w:val="none" w:sz="0" w:space="0" w:color="auto"/>
      </w:divBdr>
    </w:div>
    <w:div w:id="268587464">
      <w:bodyDiv w:val="1"/>
      <w:marLeft w:val="0"/>
      <w:marRight w:val="0"/>
      <w:marTop w:val="0"/>
      <w:marBottom w:val="0"/>
      <w:divBdr>
        <w:top w:val="none" w:sz="0" w:space="0" w:color="auto"/>
        <w:left w:val="none" w:sz="0" w:space="0" w:color="auto"/>
        <w:bottom w:val="none" w:sz="0" w:space="0" w:color="auto"/>
        <w:right w:val="none" w:sz="0" w:space="0" w:color="auto"/>
      </w:divBdr>
    </w:div>
    <w:div w:id="275186344">
      <w:bodyDiv w:val="1"/>
      <w:marLeft w:val="0"/>
      <w:marRight w:val="0"/>
      <w:marTop w:val="0"/>
      <w:marBottom w:val="0"/>
      <w:divBdr>
        <w:top w:val="none" w:sz="0" w:space="0" w:color="auto"/>
        <w:left w:val="none" w:sz="0" w:space="0" w:color="auto"/>
        <w:bottom w:val="none" w:sz="0" w:space="0" w:color="auto"/>
        <w:right w:val="none" w:sz="0" w:space="0" w:color="auto"/>
      </w:divBdr>
    </w:div>
    <w:div w:id="283928667">
      <w:bodyDiv w:val="1"/>
      <w:marLeft w:val="0"/>
      <w:marRight w:val="0"/>
      <w:marTop w:val="0"/>
      <w:marBottom w:val="0"/>
      <w:divBdr>
        <w:top w:val="none" w:sz="0" w:space="0" w:color="auto"/>
        <w:left w:val="none" w:sz="0" w:space="0" w:color="auto"/>
        <w:bottom w:val="none" w:sz="0" w:space="0" w:color="auto"/>
        <w:right w:val="none" w:sz="0" w:space="0" w:color="auto"/>
      </w:divBdr>
    </w:div>
    <w:div w:id="284779230">
      <w:bodyDiv w:val="1"/>
      <w:marLeft w:val="0"/>
      <w:marRight w:val="0"/>
      <w:marTop w:val="0"/>
      <w:marBottom w:val="0"/>
      <w:divBdr>
        <w:top w:val="none" w:sz="0" w:space="0" w:color="auto"/>
        <w:left w:val="none" w:sz="0" w:space="0" w:color="auto"/>
        <w:bottom w:val="none" w:sz="0" w:space="0" w:color="auto"/>
        <w:right w:val="none" w:sz="0" w:space="0" w:color="auto"/>
      </w:divBdr>
    </w:div>
    <w:div w:id="289432896">
      <w:bodyDiv w:val="1"/>
      <w:marLeft w:val="0"/>
      <w:marRight w:val="0"/>
      <w:marTop w:val="0"/>
      <w:marBottom w:val="0"/>
      <w:divBdr>
        <w:top w:val="none" w:sz="0" w:space="0" w:color="auto"/>
        <w:left w:val="none" w:sz="0" w:space="0" w:color="auto"/>
        <w:bottom w:val="none" w:sz="0" w:space="0" w:color="auto"/>
        <w:right w:val="none" w:sz="0" w:space="0" w:color="auto"/>
      </w:divBdr>
    </w:div>
    <w:div w:id="306009276">
      <w:bodyDiv w:val="1"/>
      <w:marLeft w:val="0"/>
      <w:marRight w:val="0"/>
      <w:marTop w:val="0"/>
      <w:marBottom w:val="0"/>
      <w:divBdr>
        <w:top w:val="none" w:sz="0" w:space="0" w:color="auto"/>
        <w:left w:val="none" w:sz="0" w:space="0" w:color="auto"/>
        <w:bottom w:val="none" w:sz="0" w:space="0" w:color="auto"/>
        <w:right w:val="none" w:sz="0" w:space="0" w:color="auto"/>
      </w:divBdr>
    </w:div>
    <w:div w:id="315187282">
      <w:bodyDiv w:val="1"/>
      <w:marLeft w:val="0"/>
      <w:marRight w:val="0"/>
      <w:marTop w:val="0"/>
      <w:marBottom w:val="0"/>
      <w:divBdr>
        <w:top w:val="none" w:sz="0" w:space="0" w:color="auto"/>
        <w:left w:val="none" w:sz="0" w:space="0" w:color="auto"/>
        <w:bottom w:val="none" w:sz="0" w:space="0" w:color="auto"/>
        <w:right w:val="none" w:sz="0" w:space="0" w:color="auto"/>
      </w:divBdr>
    </w:div>
    <w:div w:id="323440183">
      <w:bodyDiv w:val="1"/>
      <w:marLeft w:val="0"/>
      <w:marRight w:val="0"/>
      <w:marTop w:val="0"/>
      <w:marBottom w:val="0"/>
      <w:divBdr>
        <w:top w:val="none" w:sz="0" w:space="0" w:color="auto"/>
        <w:left w:val="none" w:sz="0" w:space="0" w:color="auto"/>
        <w:bottom w:val="none" w:sz="0" w:space="0" w:color="auto"/>
        <w:right w:val="none" w:sz="0" w:space="0" w:color="auto"/>
      </w:divBdr>
    </w:div>
    <w:div w:id="324207683">
      <w:bodyDiv w:val="1"/>
      <w:marLeft w:val="0"/>
      <w:marRight w:val="0"/>
      <w:marTop w:val="0"/>
      <w:marBottom w:val="0"/>
      <w:divBdr>
        <w:top w:val="none" w:sz="0" w:space="0" w:color="auto"/>
        <w:left w:val="none" w:sz="0" w:space="0" w:color="auto"/>
        <w:bottom w:val="none" w:sz="0" w:space="0" w:color="auto"/>
        <w:right w:val="none" w:sz="0" w:space="0" w:color="auto"/>
      </w:divBdr>
    </w:div>
    <w:div w:id="341008401">
      <w:bodyDiv w:val="1"/>
      <w:marLeft w:val="0"/>
      <w:marRight w:val="0"/>
      <w:marTop w:val="0"/>
      <w:marBottom w:val="0"/>
      <w:divBdr>
        <w:top w:val="none" w:sz="0" w:space="0" w:color="auto"/>
        <w:left w:val="none" w:sz="0" w:space="0" w:color="auto"/>
        <w:bottom w:val="none" w:sz="0" w:space="0" w:color="auto"/>
        <w:right w:val="none" w:sz="0" w:space="0" w:color="auto"/>
      </w:divBdr>
    </w:div>
    <w:div w:id="349532287">
      <w:bodyDiv w:val="1"/>
      <w:marLeft w:val="0"/>
      <w:marRight w:val="0"/>
      <w:marTop w:val="0"/>
      <w:marBottom w:val="0"/>
      <w:divBdr>
        <w:top w:val="none" w:sz="0" w:space="0" w:color="auto"/>
        <w:left w:val="none" w:sz="0" w:space="0" w:color="auto"/>
        <w:bottom w:val="none" w:sz="0" w:space="0" w:color="auto"/>
        <w:right w:val="none" w:sz="0" w:space="0" w:color="auto"/>
      </w:divBdr>
    </w:div>
    <w:div w:id="353385548">
      <w:bodyDiv w:val="1"/>
      <w:marLeft w:val="0"/>
      <w:marRight w:val="0"/>
      <w:marTop w:val="0"/>
      <w:marBottom w:val="0"/>
      <w:divBdr>
        <w:top w:val="none" w:sz="0" w:space="0" w:color="auto"/>
        <w:left w:val="none" w:sz="0" w:space="0" w:color="auto"/>
        <w:bottom w:val="none" w:sz="0" w:space="0" w:color="auto"/>
        <w:right w:val="none" w:sz="0" w:space="0" w:color="auto"/>
      </w:divBdr>
    </w:div>
    <w:div w:id="353388523">
      <w:bodyDiv w:val="1"/>
      <w:marLeft w:val="0"/>
      <w:marRight w:val="0"/>
      <w:marTop w:val="0"/>
      <w:marBottom w:val="0"/>
      <w:divBdr>
        <w:top w:val="none" w:sz="0" w:space="0" w:color="auto"/>
        <w:left w:val="none" w:sz="0" w:space="0" w:color="auto"/>
        <w:bottom w:val="none" w:sz="0" w:space="0" w:color="auto"/>
        <w:right w:val="none" w:sz="0" w:space="0" w:color="auto"/>
      </w:divBdr>
    </w:div>
    <w:div w:id="366150222">
      <w:bodyDiv w:val="1"/>
      <w:marLeft w:val="0"/>
      <w:marRight w:val="0"/>
      <w:marTop w:val="0"/>
      <w:marBottom w:val="0"/>
      <w:divBdr>
        <w:top w:val="none" w:sz="0" w:space="0" w:color="auto"/>
        <w:left w:val="none" w:sz="0" w:space="0" w:color="auto"/>
        <w:bottom w:val="none" w:sz="0" w:space="0" w:color="auto"/>
        <w:right w:val="none" w:sz="0" w:space="0" w:color="auto"/>
      </w:divBdr>
    </w:div>
    <w:div w:id="367798127">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371880282">
      <w:bodyDiv w:val="1"/>
      <w:marLeft w:val="0"/>
      <w:marRight w:val="0"/>
      <w:marTop w:val="0"/>
      <w:marBottom w:val="0"/>
      <w:divBdr>
        <w:top w:val="none" w:sz="0" w:space="0" w:color="auto"/>
        <w:left w:val="none" w:sz="0" w:space="0" w:color="auto"/>
        <w:bottom w:val="none" w:sz="0" w:space="0" w:color="auto"/>
        <w:right w:val="none" w:sz="0" w:space="0" w:color="auto"/>
      </w:divBdr>
    </w:div>
    <w:div w:id="376050450">
      <w:bodyDiv w:val="1"/>
      <w:marLeft w:val="0"/>
      <w:marRight w:val="0"/>
      <w:marTop w:val="0"/>
      <w:marBottom w:val="0"/>
      <w:divBdr>
        <w:top w:val="none" w:sz="0" w:space="0" w:color="auto"/>
        <w:left w:val="none" w:sz="0" w:space="0" w:color="auto"/>
        <w:bottom w:val="none" w:sz="0" w:space="0" w:color="auto"/>
        <w:right w:val="none" w:sz="0" w:space="0" w:color="auto"/>
      </w:divBdr>
    </w:div>
    <w:div w:id="381682462">
      <w:bodyDiv w:val="1"/>
      <w:marLeft w:val="0"/>
      <w:marRight w:val="0"/>
      <w:marTop w:val="0"/>
      <w:marBottom w:val="0"/>
      <w:divBdr>
        <w:top w:val="none" w:sz="0" w:space="0" w:color="auto"/>
        <w:left w:val="none" w:sz="0" w:space="0" w:color="auto"/>
        <w:bottom w:val="none" w:sz="0" w:space="0" w:color="auto"/>
        <w:right w:val="none" w:sz="0" w:space="0" w:color="auto"/>
      </w:divBdr>
    </w:div>
    <w:div w:id="384109060">
      <w:bodyDiv w:val="1"/>
      <w:marLeft w:val="0"/>
      <w:marRight w:val="0"/>
      <w:marTop w:val="0"/>
      <w:marBottom w:val="0"/>
      <w:divBdr>
        <w:top w:val="none" w:sz="0" w:space="0" w:color="auto"/>
        <w:left w:val="none" w:sz="0" w:space="0" w:color="auto"/>
        <w:bottom w:val="none" w:sz="0" w:space="0" w:color="auto"/>
        <w:right w:val="none" w:sz="0" w:space="0" w:color="auto"/>
      </w:divBdr>
    </w:div>
    <w:div w:id="388891410">
      <w:bodyDiv w:val="1"/>
      <w:marLeft w:val="0"/>
      <w:marRight w:val="0"/>
      <w:marTop w:val="0"/>
      <w:marBottom w:val="0"/>
      <w:divBdr>
        <w:top w:val="none" w:sz="0" w:space="0" w:color="auto"/>
        <w:left w:val="none" w:sz="0" w:space="0" w:color="auto"/>
        <w:bottom w:val="none" w:sz="0" w:space="0" w:color="auto"/>
        <w:right w:val="none" w:sz="0" w:space="0" w:color="auto"/>
      </w:divBdr>
    </w:div>
    <w:div w:id="399056640">
      <w:bodyDiv w:val="1"/>
      <w:marLeft w:val="0"/>
      <w:marRight w:val="0"/>
      <w:marTop w:val="0"/>
      <w:marBottom w:val="0"/>
      <w:divBdr>
        <w:top w:val="none" w:sz="0" w:space="0" w:color="auto"/>
        <w:left w:val="none" w:sz="0" w:space="0" w:color="auto"/>
        <w:bottom w:val="none" w:sz="0" w:space="0" w:color="auto"/>
        <w:right w:val="none" w:sz="0" w:space="0" w:color="auto"/>
      </w:divBdr>
    </w:div>
    <w:div w:id="401175915">
      <w:bodyDiv w:val="1"/>
      <w:marLeft w:val="0"/>
      <w:marRight w:val="0"/>
      <w:marTop w:val="0"/>
      <w:marBottom w:val="0"/>
      <w:divBdr>
        <w:top w:val="none" w:sz="0" w:space="0" w:color="auto"/>
        <w:left w:val="none" w:sz="0" w:space="0" w:color="auto"/>
        <w:bottom w:val="none" w:sz="0" w:space="0" w:color="auto"/>
        <w:right w:val="none" w:sz="0" w:space="0" w:color="auto"/>
      </w:divBdr>
    </w:div>
    <w:div w:id="401491539">
      <w:bodyDiv w:val="1"/>
      <w:marLeft w:val="0"/>
      <w:marRight w:val="0"/>
      <w:marTop w:val="0"/>
      <w:marBottom w:val="0"/>
      <w:divBdr>
        <w:top w:val="none" w:sz="0" w:space="0" w:color="auto"/>
        <w:left w:val="none" w:sz="0" w:space="0" w:color="auto"/>
        <w:bottom w:val="none" w:sz="0" w:space="0" w:color="auto"/>
        <w:right w:val="none" w:sz="0" w:space="0" w:color="auto"/>
      </w:divBdr>
    </w:div>
    <w:div w:id="406415745">
      <w:bodyDiv w:val="1"/>
      <w:marLeft w:val="0"/>
      <w:marRight w:val="0"/>
      <w:marTop w:val="0"/>
      <w:marBottom w:val="0"/>
      <w:divBdr>
        <w:top w:val="none" w:sz="0" w:space="0" w:color="auto"/>
        <w:left w:val="none" w:sz="0" w:space="0" w:color="auto"/>
        <w:bottom w:val="none" w:sz="0" w:space="0" w:color="auto"/>
        <w:right w:val="none" w:sz="0" w:space="0" w:color="auto"/>
      </w:divBdr>
    </w:div>
    <w:div w:id="406804581">
      <w:bodyDiv w:val="1"/>
      <w:marLeft w:val="0"/>
      <w:marRight w:val="0"/>
      <w:marTop w:val="0"/>
      <w:marBottom w:val="0"/>
      <w:divBdr>
        <w:top w:val="none" w:sz="0" w:space="0" w:color="auto"/>
        <w:left w:val="none" w:sz="0" w:space="0" w:color="auto"/>
        <w:bottom w:val="none" w:sz="0" w:space="0" w:color="auto"/>
        <w:right w:val="none" w:sz="0" w:space="0" w:color="auto"/>
      </w:divBdr>
    </w:div>
    <w:div w:id="417680261">
      <w:bodyDiv w:val="1"/>
      <w:marLeft w:val="0"/>
      <w:marRight w:val="0"/>
      <w:marTop w:val="0"/>
      <w:marBottom w:val="0"/>
      <w:divBdr>
        <w:top w:val="none" w:sz="0" w:space="0" w:color="auto"/>
        <w:left w:val="none" w:sz="0" w:space="0" w:color="auto"/>
        <w:bottom w:val="none" w:sz="0" w:space="0" w:color="auto"/>
        <w:right w:val="none" w:sz="0" w:space="0" w:color="auto"/>
      </w:divBdr>
    </w:div>
    <w:div w:id="417824197">
      <w:bodyDiv w:val="1"/>
      <w:marLeft w:val="0"/>
      <w:marRight w:val="0"/>
      <w:marTop w:val="0"/>
      <w:marBottom w:val="0"/>
      <w:divBdr>
        <w:top w:val="none" w:sz="0" w:space="0" w:color="auto"/>
        <w:left w:val="none" w:sz="0" w:space="0" w:color="auto"/>
        <w:bottom w:val="none" w:sz="0" w:space="0" w:color="auto"/>
        <w:right w:val="none" w:sz="0" w:space="0" w:color="auto"/>
      </w:divBdr>
    </w:div>
    <w:div w:id="421874012">
      <w:bodyDiv w:val="1"/>
      <w:marLeft w:val="0"/>
      <w:marRight w:val="0"/>
      <w:marTop w:val="0"/>
      <w:marBottom w:val="0"/>
      <w:divBdr>
        <w:top w:val="none" w:sz="0" w:space="0" w:color="auto"/>
        <w:left w:val="none" w:sz="0" w:space="0" w:color="auto"/>
        <w:bottom w:val="none" w:sz="0" w:space="0" w:color="auto"/>
        <w:right w:val="none" w:sz="0" w:space="0" w:color="auto"/>
      </w:divBdr>
    </w:div>
    <w:div w:id="432240546">
      <w:bodyDiv w:val="1"/>
      <w:marLeft w:val="0"/>
      <w:marRight w:val="0"/>
      <w:marTop w:val="0"/>
      <w:marBottom w:val="0"/>
      <w:divBdr>
        <w:top w:val="none" w:sz="0" w:space="0" w:color="auto"/>
        <w:left w:val="none" w:sz="0" w:space="0" w:color="auto"/>
        <w:bottom w:val="none" w:sz="0" w:space="0" w:color="auto"/>
        <w:right w:val="none" w:sz="0" w:space="0" w:color="auto"/>
      </w:divBdr>
      <w:divsChild>
        <w:div w:id="208344677">
          <w:marLeft w:val="480"/>
          <w:marRight w:val="0"/>
          <w:marTop w:val="0"/>
          <w:marBottom w:val="0"/>
          <w:divBdr>
            <w:top w:val="none" w:sz="0" w:space="0" w:color="auto"/>
            <w:left w:val="none" w:sz="0" w:space="0" w:color="auto"/>
            <w:bottom w:val="none" w:sz="0" w:space="0" w:color="auto"/>
            <w:right w:val="none" w:sz="0" w:space="0" w:color="auto"/>
          </w:divBdr>
        </w:div>
        <w:div w:id="233203447">
          <w:marLeft w:val="480"/>
          <w:marRight w:val="0"/>
          <w:marTop w:val="0"/>
          <w:marBottom w:val="0"/>
          <w:divBdr>
            <w:top w:val="none" w:sz="0" w:space="0" w:color="auto"/>
            <w:left w:val="none" w:sz="0" w:space="0" w:color="auto"/>
            <w:bottom w:val="none" w:sz="0" w:space="0" w:color="auto"/>
            <w:right w:val="none" w:sz="0" w:space="0" w:color="auto"/>
          </w:divBdr>
        </w:div>
        <w:div w:id="421952947">
          <w:marLeft w:val="480"/>
          <w:marRight w:val="0"/>
          <w:marTop w:val="0"/>
          <w:marBottom w:val="0"/>
          <w:divBdr>
            <w:top w:val="none" w:sz="0" w:space="0" w:color="auto"/>
            <w:left w:val="none" w:sz="0" w:space="0" w:color="auto"/>
            <w:bottom w:val="none" w:sz="0" w:space="0" w:color="auto"/>
            <w:right w:val="none" w:sz="0" w:space="0" w:color="auto"/>
          </w:divBdr>
        </w:div>
        <w:div w:id="462122080">
          <w:marLeft w:val="480"/>
          <w:marRight w:val="0"/>
          <w:marTop w:val="0"/>
          <w:marBottom w:val="0"/>
          <w:divBdr>
            <w:top w:val="none" w:sz="0" w:space="0" w:color="auto"/>
            <w:left w:val="none" w:sz="0" w:space="0" w:color="auto"/>
            <w:bottom w:val="none" w:sz="0" w:space="0" w:color="auto"/>
            <w:right w:val="none" w:sz="0" w:space="0" w:color="auto"/>
          </w:divBdr>
        </w:div>
        <w:div w:id="547955371">
          <w:marLeft w:val="480"/>
          <w:marRight w:val="0"/>
          <w:marTop w:val="0"/>
          <w:marBottom w:val="0"/>
          <w:divBdr>
            <w:top w:val="none" w:sz="0" w:space="0" w:color="auto"/>
            <w:left w:val="none" w:sz="0" w:space="0" w:color="auto"/>
            <w:bottom w:val="none" w:sz="0" w:space="0" w:color="auto"/>
            <w:right w:val="none" w:sz="0" w:space="0" w:color="auto"/>
          </w:divBdr>
        </w:div>
        <w:div w:id="589898628">
          <w:marLeft w:val="480"/>
          <w:marRight w:val="0"/>
          <w:marTop w:val="0"/>
          <w:marBottom w:val="0"/>
          <w:divBdr>
            <w:top w:val="none" w:sz="0" w:space="0" w:color="auto"/>
            <w:left w:val="none" w:sz="0" w:space="0" w:color="auto"/>
            <w:bottom w:val="none" w:sz="0" w:space="0" w:color="auto"/>
            <w:right w:val="none" w:sz="0" w:space="0" w:color="auto"/>
          </w:divBdr>
        </w:div>
        <w:div w:id="648873867">
          <w:marLeft w:val="480"/>
          <w:marRight w:val="0"/>
          <w:marTop w:val="0"/>
          <w:marBottom w:val="0"/>
          <w:divBdr>
            <w:top w:val="none" w:sz="0" w:space="0" w:color="auto"/>
            <w:left w:val="none" w:sz="0" w:space="0" w:color="auto"/>
            <w:bottom w:val="none" w:sz="0" w:space="0" w:color="auto"/>
            <w:right w:val="none" w:sz="0" w:space="0" w:color="auto"/>
          </w:divBdr>
        </w:div>
        <w:div w:id="714505728">
          <w:marLeft w:val="480"/>
          <w:marRight w:val="0"/>
          <w:marTop w:val="0"/>
          <w:marBottom w:val="0"/>
          <w:divBdr>
            <w:top w:val="none" w:sz="0" w:space="0" w:color="auto"/>
            <w:left w:val="none" w:sz="0" w:space="0" w:color="auto"/>
            <w:bottom w:val="none" w:sz="0" w:space="0" w:color="auto"/>
            <w:right w:val="none" w:sz="0" w:space="0" w:color="auto"/>
          </w:divBdr>
        </w:div>
        <w:div w:id="742065218">
          <w:marLeft w:val="480"/>
          <w:marRight w:val="0"/>
          <w:marTop w:val="0"/>
          <w:marBottom w:val="0"/>
          <w:divBdr>
            <w:top w:val="none" w:sz="0" w:space="0" w:color="auto"/>
            <w:left w:val="none" w:sz="0" w:space="0" w:color="auto"/>
            <w:bottom w:val="none" w:sz="0" w:space="0" w:color="auto"/>
            <w:right w:val="none" w:sz="0" w:space="0" w:color="auto"/>
          </w:divBdr>
        </w:div>
        <w:div w:id="817114235">
          <w:marLeft w:val="480"/>
          <w:marRight w:val="0"/>
          <w:marTop w:val="0"/>
          <w:marBottom w:val="0"/>
          <w:divBdr>
            <w:top w:val="none" w:sz="0" w:space="0" w:color="auto"/>
            <w:left w:val="none" w:sz="0" w:space="0" w:color="auto"/>
            <w:bottom w:val="none" w:sz="0" w:space="0" w:color="auto"/>
            <w:right w:val="none" w:sz="0" w:space="0" w:color="auto"/>
          </w:divBdr>
        </w:div>
        <w:div w:id="839783038">
          <w:marLeft w:val="480"/>
          <w:marRight w:val="0"/>
          <w:marTop w:val="0"/>
          <w:marBottom w:val="0"/>
          <w:divBdr>
            <w:top w:val="none" w:sz="0" w:space="0" w:color="auto"/>
            <w:left w:val="none" w:sz="0" w:space="0" w:color="auto"/>
            <w:bottom w:val="none" w:sz="0" w:space="0" w:color="auto"/>
            <w:right w:val="none" w:sz="0" w:space="0" w:color="auto"/>
          </w:divBdr>
        </w:div>
        <w:div w:id="879974376">
          <w:marLeft w:val="480"/>
          <w:marRight w:val="0"/>
          <w:marTop w:val="0"/>
          <w:marBottom w:val="0"/>
          <w:divBdr>
            <w:top w:val="none" w:sz="0" w:space="0" w:color="auto"/>
            <w:left w:val="none" w:sz="0" w:space="0" w:color="auto"/>
            <w:bottom w:val="none" w:sz="0" w:space="0" w:color="auto"/>
            <w:right w:val="none" w:sz="0" w:space="0" w:color="auto"/>
          </w:divBdr>
        </w:div>
        <w:div w:id="1030180551">
          <w:marLeft w:val="480"/>
          <w:marRight w:val="0"/>
          <w:marTop w:val="0"/>
          <w:marBottom w:val="0"/>
          <w:divBdr>
            <w:top w:val="none" w:sz="0" w:space="0" w:color="auto"/>
            <w:left w:val="none" w:sz="0" w:space="0" w:color="auto"/>
            <w:bottom w:val="none" w:sz="0" w:space="0" w:color="auto"/>
            <w:right w:val="none" w:sz="0" w:space="0" w:color="auto"/>
          </w:divBdr>
        </w:div>
        <w:div w:id="1057701630">
          <w:marLeft w:val="480"/>
          <w:marRight w:val="0"/>
          <w:marTop w:val="0"/>
          <w:marBottom w:val="0"/>
          <w:divBdr>
            <w:top w:val="none" w:sz="0" w:space="0" w:color="auto"/>
            <w:left w:val="none" w:sz="0" w:space="0" w:color="auto"/>
            <w:bottom w:val="none" w:sz="0" w:space="0" w:color="auto"/>
            <w:right w:val="none" w:sz="0" w:space="0" w:color="auto"/>
          </w:divBdr>
        </w:div>
        <w:div w:id="1073625687">
          <w:marLeft w:val="480"/>
          <w:marRight w:val="0"/>
          <w:marTop w:val="0"/>
          <w:marBottom w:val="0"/>
          <w:divBdr>
            <w:top w:val="none" w:sz="0" w:space="0" w:color="auto"/>
            <w:left w:val="none" w:sz="0" w:space="0" w:color="auto"/>
            <w:bottom w:val="none" w:sz="0" w:space="0" w:color="auto"/>
            <w:right w:val="none" w:sz="0" w:space="0" w:color="auto"/>
          </w:divBdr>
        </w:div>
        <w:div w:id="1232079607">
          <w:marLeft w:val="480"/>
          <w:marRight w:val="0"/>
          <w:marTop w:val="0"/>
          <w:marBottom w:val="0"/>
          <w:divBdr>
            <w:top w:val="none" w:sz="0" w:space="0" w:color="auto"/>
            <w:left w:val="none" w:sz="0" w:space="0" w:color="auto"/>
            <w:bottom w:val="none" w:sz="0" w:space="0" w:color="auto"/>
            <w:right w:val="none" w:sz="0" w:space="0" w:color="auto"/>
          </w:divBdr>
        </w:div>
        <w:div w:id="1258833554">
          <w:marLeft w:val="480"/>
          <w:marRight w:val="0"/>
          <w:marTop w:val="0"/>
          <w:marBottom w:val="0"/>
          <w:divBdr>
            <w:top w:val="none" w:sz="0" w:space="0" w:color="auto"/>
            <w:left w:val="none" w:sz="0" w:space="0" w:color="auto"/>
            <w:bottom w:val="none" w:sz="0" w:space="0" w:color="auto"/>
            <w:right w:val="none" w:sz="0" w:space="0" w:color="auto"/>
          </w:divBdr>
        </w:div>
        <w:div w:id="1405295451">
          <w:marLeft w:val="480"/>
          <w:marRight w:val="0"/>
          <w:marTop w:val="0"/>
          <w:marBottom w:val="0"/>
          <w:divBdr>
            <w:top w:val="none" w:sz="0" w:space="0" w:color="auto"/>
            <w:left w:val="none" w:sz="0" w:space="0" w:color="auto"/>
            <w:bottom w:val="none" w:sz="0" w:space="0" w:color="auto"/>
            <w:right w:val="none" w:sz="0" w:space="0" w:color="auto"/>
          </w:divBdr>
        </w:div>
        <w:div w:id="1414476453">
          <w:marLeft w:val="480"/>
          <w:marRight w:val="0"/>
          <w:marTop w:val="0"/>
          <w:marBottom w:val="0"/>
          <w:divBdr>
            <w:top w:val="none" w:sz="0" w:space="0" w:color="auto"/>
            <w:left w:val="none" w:sz="0" w:space="0" w:color="auto"/>
            <w:bottom w:val="none" w:sz="0" w:space="0" w:color="auto"/>
            <w:right w:val="none" w:sz="0" w:space="0" w:color="auto"/>
          </w:divBdr>
        </w:div>
        <w:div w:id="1418211215">
          <w:marLeft w:val="480"/>
          <w:marRight w:val="0"/>
          <w:marTop w:val="0"/>
          <w:marBottom w:val="0"/>
          <w:divBdr>
            <w:top w:val="none" w:sz="0" w:space="0" w:color="auto"/>
            <w:left w:val="none" w:sz="0" w:space="0" w:color="auto"/>
            <w:bottom w:val="none" w:sz="0" w:space="0" w:color="auto"/>
            <w:right w:val="none" w:sz="0" w:space="0" w:color="auto"/>
          </w:divBdr>
        </w:div>
        <w:div w:id="1455178430">
          <w:marLeft w:val="480"/>
          <w:marRight w:val="0"/>
          <w:marTop w:val="0"/>
          <w:marBottom w:val="0"/>
          <w:divBdr>
            <w:top w:val="none" w:sz="0" w:space="0" w:color="auto"/>
            <w:left w:val="none" w:sz="0" w:space="0" w:color="auto"/>
            <w:bottom w:val="none" w:sz="0" w:space="0" w:color="auto"/>
            <w:right w:val="none" w:sz="0" w:space="0" w:color="auto"/>
          </w:divBdr>
        </w:div>
        <w:div w:id="1479344389">
          <w:marLeft w:val="480"/>
          <w:marRight w:val="0"/>
          <w:marTop w:val="0"/>
          <w:marBottom w:val="0"/>
          <w:divBdr>
            <w:top w:val="none" w:sz="0" w:space="0" w:color="auto"/>
            <w:left w:val="none" w:sz="0" w:space="0" w:color="auto"/>
            <w:bottom w:val="none" w:sz="0" w:space="0" w:color="auto"/>
            <w:right w:val="none" w:sz="0" w:space="0" w:color="auto"/>
          </w:divBdr>
        </w:div>
        <w:div w:id="1636135051">
          <w:marLeft w:val="480"/>
          <w:marRight w:val="0"/>
          <w:marTop w:val="0"/>
          <w:marBottom w:val="0"/>
          <w:divBdr>
            <w:top w:val="none" w:sz="0" w:space="0" w:color="auto"/>
            <w:left w:val="none" w:sz="0" w:space="0" w:color="auto"/>
            <w:bottom w:val="none" w:sz="0" w:space="0" w:color="auto"/>
            <w:right w:val="none" w:sz="0" w:space="0" w:color="auto"/>
          </w:divBdr>
        </w:div>
        <w:div w:id="1660228389">
          <w:marLeft w:val="480"/>
          <w:marRight w:val="0"/>
          <w:marTop w:val="0"/>
          <w:marBottom w:val="0"/>
          <w:divBdr>
            <w:top w:val="none" w:sz="0" w:space="0" w:color="auto"/>
            <w:left w:val="none" w:sz="0" w:space="0" w:color="auto"/>
            <w:bottom w:val="none" w:sz="0" w:space="0" w:color="auto"/>
            <w:right w:val="none" w:sz="0" w:space="0" w:color="auto"/>
          </w:divBdr>
        </w:div>
        <w:div w:id="1765374995">
          <w:marLeft w:val="480"/>
          <w:marRight w:val="0"/>
          <w:marTop w:val="0"/>
          <w:marBottom w:val="0"/>
          <w:divBdr>
            <w:top w:val="none" w:sz="0" w:space="0" w:color="auto"/>
            <w:left w:val="none" w:sz="0" w:space="0" w:color="auto"/>
            <w:bottom w:val="none" w:sz="0" w:space="0" w:color="auto"/>
            <w:right w:val="none" w:sz="0" w:space="0" w:color="auto"/>
          </w:divBdr>
        </w:div>
        <w:div w:id="1774394722">
          <w:marLeft w:val="480"/>
          <w:marRight w:val="0"/>
          <w:marTop w:val="0"/>
          <w:marBottom w:val="0"/>
          <w:divBdr>
            <w:top w:val="none" w:sz="0" w:space="0" w:color="auto"/>
            <w:left w:val="none" w:sz="0" w:space="0" w:color="auto"/>
            <w:bottom w:val="none" w:sz="0" w:space="0" w:color="auto"/>
            <w:right w:val="none" w:sz="0" w:space="0" w:color="auto"/>
          </w:divBdr>
        </w:div>
        <w:div w:id="1787578120">
          <w:marLeft w:val="480"/>
          <w:marRight w:val="0"/>
          <w:marTop w:val="0"/>
          <w:marBottom w:val="0"/>
          <w:divBdr>
            <w:top w:val="none" w:sz="0" w:space="0" w:color="auto"/>
            <w:left w:val="none" w:sz="0" w:space="0" w:color="auto"/>
            <w:bottom w:val="none" w:sz="0" w:space="0" w:color="auto"/>
            <w:right w:val="none" w:sz="0" w:space="0" w:color="auto"/>
          </w:divBdr>
        </w:div>
        <w:div w:id="1836802125">
          <w:marLeft w:val="480"/>
          <w:marRight w:val="0"/>
          <w:marTop w:val="0"/>
          <w:marBottom w:val="0"/>
          <w:divBdr>
            <w:top w:val="none" w:sz="0" w:space="0" w:color="auto"/>
            <w:left w:val="none" w:sz="0" w:space="0" w:color="auto"/>
            <w:bottom w:val="none" w:sz="0" w:space="0" w:color="auto"/>
            <w:right w:val="none" w:sz="0" w:space="0" w:color="auto"/>
          </w:divBdr>
        </w:div>
        <w:div w:id="1861621046">
          <w:marLeft w:val="480"/>
          <w:marRight w:val="0"/>
          <w:marTop w:val="0"/>
          <w:marBottom w:val="0"/>
          <w:divBdr>
            <w:top w:val="none" w:sz="0" w:space="0" w:color="auto"/>
            <w:left w:val="none" w:sz="0" w:space="0" w:color="auto"/>
            <w:bottom w:val="none" w:sz="0" w:space="0" w:color="auto"/>
            <w:right w:val="none" w:sz="0" w:space="0" w:color="auto"/>
          </w:divBdr>
        </w:div>
        <w:div w:id="1902599819">
          <w:marLeft w:val="480"/>
          <w:marRight w:val="0"/>
          <w:marTop w:val="0"/>
          <w:marBottom w:val="0"/>
          <w:divBdr>
            <w:top w:val="none" w:sz="0" w:space="0" w:color="auto"/>
            <w:left w:val="none" w:sz="0" w:space="0" w:color="auto"/>
            <w:bottom w:val="none" w:sz="0" w:space="0" w:color="auto"/>
            <w:right w:val="none" w:sz="0" w:space="0" w:color="auto"/>
          </w:divBdr>
        </w:div>
        <w:div w:id="1908758811">
          <w:marLeft w:val="480"/>
          <w:marRight w:val="0"/>
          <w:marTop w:val="0"/>
          <w:marBottom w:val="0"/>
          <w:divBdr>
            <w:top w:val="none" w:sz="0" w:space="0" w:color="auto"/>
            <w:left w:val="none" w:sz="0" w:space="0" w:color="auto"/>
            <w:bottom w:val="none" w:sz="0" w:space="0" w:color="auto"/>
            <w:right w:val="none" w:sz="0" w:space="0" w:color="auto"/>
          </w:divBdr>
        </w:div>
        <w:div w:id="1937517356">
          <w:marLeft w:val="480"/>
          <w:marRight w:val="0"/>
          <w:marTop w:val="0"/>
          <w:marBottom w:val="0"/>
          <w:divBdr>
            <w:top w:val="none" w:sz="0" w:space="0" w:color="auto"/>
            <w:left w:val="none" w:sz="0" w:space="0" w:color="auto"/>
            <w:bottom w:val="none" w:sz="0" w:space="0" w:color="auto"/>
            <w:right w:val="none" w:sz="0" w:space="0" w:color="auto"/>
          </w:divBdr>
        </w:div>
        <w:div w:id="1938830285">
          <w:marLeft w:val="480"/>
          <w:marRight w:val="0"/>
          <w:marTop w:val="0"/>
          <w:marBottom w:val="0"/>
          <w:divBdr>
            <w:top w:val="none" w:sz="0" w:space="0" w:color="auto"/>
            <w:left w:val="none" w:sz="0" w:space="0" w:color="auto"/>
            <w:bottom w:val="none" w:sz="0" w:space="0" w:color="auto"/>
            <w:right w:val="none" w:sz="0" w:space="0" w:color="auto"/>
          </w:divBdr>
        </w:div>
        <w:div w:id="1990358494">
          <w:marLeft w:val="480"/>
          <w:marRight w:val="0"/>
          <w:marTop w:val="0"/>
          <w:marBottom w:val="0"/>
          <w:divBdr>
            <w:top w:val="none" w:sz="0" w:space="0" w:color="auto"/>
            <w:left w:val="none" w:sz="0" w:space="0" w:color="auto"/>
            <w:bottom w:val="none" w:sz="0" w:space="0" w:color="auto"/>
            <w:right w:val="none" w:sz="0" w:space="0" w:color="auto"/>
          </w:divBdr>
        </w:div>
        <w:div w:id="2033146016">
          <w:marLeft w:val="480"/>
          <w:marRight w:val="0"/>
          <w:marTop w:val="0"/>
          <w:marBottom w:val="0"/>
          <w:divBdr>
            <w:top w:val="none" w:sz="0" w:space="0" w:color="auto"/>
            <w:left w:val="none" w:sz="0" w:space="0" w:color="auto"/>
            <w:bottom w:val="none" w:sz="0" w:space="0" w:color="auto"/>
            <w:right w:val="none" w:sz="0" w:space="0" w:color="auto"/>
          </w:divBdr>
        </w:div>
        <w:div w:id="2041346863">
          <w:marLeft w:val="480"/>
          <w:marRight w:val="0"/>
          <w:marTop w:val="0"/>
          <w:marBottom w:val="0"/>
          <w:divBdr>
            <w:top w:val="none" w:sz="0" w:space="0" w:color="auto"/>
            <w:left w:val="none" w:sz="0" w:space="0" w:color="auto"/>
            <w:bottom w:val="none" w:sz="0" w:space="0" w:color="auto"/>
            <w:right w:val="none" w:sz="0" w:space="0" w:color="auto"/>
          </w:divBdr>
        </w:div>
        <w:div w:id="2046056562">
          <w:marLeft w:val="480"/>
          <w:marRight w:val="0"/>
          <w:marTop w:val="0"/>
          <w:marBottom w:val="0"/>
          <w:divBdr>
            <w:top w:val="none" w:sz="0" w:space="0" w:color="auto"/>
            <w:left w:val="none" w:sz="0" w:space="0" w:color="auto"/>
            <w:bottom w:val="none" w:sz="0" w:space="0" w:color="auto"/>
            <w:right w:val="none" w:sz="0" w:space="0" w:color="auto"/>
          </w:divBdr>
        </w:div>
        <w:div w:id="2140486237">
          <w:marLeft w:val="480"/>
          <w:marRight w:val="0"/>
          <w:marTop w:val="0"/>
          <w:marBottom w:val="0"/>
          <w:divBdr>
            <w:top w:val="none" w:sz="0" w:space="0" w:color="auto"/>
            <w:left w:val="none" w:sz="0" w:space="0" w:color="auto"/>
            <w:bottom w:val="none" w:sz="0" w:space="0" w:color="auto"/>
            <w:right w:val="none" w:sz="0" w:space="0" w:color="auto"/>
          </w:divBdr>
        </w:div>
      </w:divsChild>
    </w:div>
    <w:div w:id="433062405">
      <w:bodyDiv w:val="1"/>
      <w:marLeft w:val="0"/>
      <w:marRight w:val="0"/>
      <w:marTop w:val="0"/>
      <w:marBottom w:val="0"/>
      <w:divBdr>
        <w:top w:val="none" w:sz="0" w:space="0" w:color="auto"/>
        <w:left w:val="none" w:sz="0" w:space="0" w:color="auto"/>
        <w:bottom w:val="none" w:sz="0" w:space="0" w:color="auto"/>
        <w:right w:val="none" w:sz="0" w:space="0" w:color="auto"/>
      </w:divBdr>
    </w:div>
    <w:div w:id="456878211">
      <w:bodyDiv w:val="1"/>
      <w:marLeft w:val="0"/>
      <w:marRight w:val="0"/>
      <w:marTop w:val="0"/>
      <w:marBottom w:val="0"/>
      <w:divBdr>
        <w:top w:val="none" w:sz="0" w:space="0" w:color="auto"/>
        <w:left w:val="none" w:sz="0" w:space="0" w:color="auto"/>
        <w:bottom w:val="none" w:sz="0" w:space="0" w:color="auto"/>
        <w:right w:val="none" w:sz="0" w:space="0" w:color="auto"/>
      </w:divBdr>
    </w:div>
    <w:div w:id="461507513">
      <w:bodyDiv w:val="1"/>
      <w:marLeft w:val="0"/>
      <w:marRight w:val="0"/>
      <w:marTop w:val="0"/>
      <w:marBottom w:val="0"/>
      <w:divBdr>
        <w:top w:val="none" w:sz="0" w:space="0" w:color="auto"/>
        <w:left w:val="none" w:sz="0" w:space="0" w:color="auto"/>
        <w:bottom w:val="none" w:sz="0" w:space="0" w:color="auto"/>
        <w:right w:val="none" w:sz="0" w:space="0" w:color="auto"/>
      </w:divBdr>
    </w:div>
    <w:div w:id="464854353">
      <w:bodyDiv w:val="1"/>
      <w:marLeft w:val="0"/>
      <w:marRight w:val="0"/>
      <w:marTop w:val="0"/>
      <w:marBottom w:val="0"/>
      <w:divBdr>
        <w:top w:val="none" w:sz="0" w:space="0" w:color="auto"/>
        <w:left w:val="none" w:sz="0" w:space="0" w:color="auto"/>
        <w:bottom w:val="none" w:sz="0" w:space="0" w:color="auto"/>
        <w:right w:val="none" w:sz="0" w:space="0" w:color="auto"/>
      </w:divBdr>
    </w:div>
    <w:div w:id="465002444">
      <w:bodyDiv w:val="1"/>
      <w:marLeft w:val="0"/>
      <w:marRight w:val="0"/>
      <w:marTop w:val="0"/>
      <w:marBottom w:val="0"/>
      <w:divBdr>
        <w:top w:val="none" w:sz="0" w:space="0" w:color="auto"/>
        <w:left w:val="none" w:sz="0" w:space="0" w:color="auto"/>
        <w:bottom w:val="none" w:sz="0" w:space="0" w:color="auto"/>
        <w:right w:val="none" w:sz="0" w:space="0" w:color="auto"/>
      </w:divBdr>
    </w:div>
    <w:div w:id="476268827">
      <w:bodyDiv w:val="1"/>
      <w:marLeft w:val="0"/>
      <w:marRight w:val="0"/>
      <w:marTop w:val="0"/>
      <w:marBottom w:val="0"/>
      <w:divBdr>
        <w:top w:val="none" w:sz="0" w:space="0" w:color="auto"/>
        <w:left w:val="none" w:sz="0" w:space="0" w:color="auto"/>
        <w:bottom w:val="none" w:sz="0" w:space="0" w:color="auto"/>
        <w:right w:val="none" w:sz="0" w:space="0" w:color="auto"/>
      </w:divBdr>
    </w:div>
    <w:div w:id="477960926">
      <w:bodyDiv w:val="1"/>
      <w:marLeft w:val="0"/>
      <w:marRight w:val="0"/>
      <w:marTop w:val="0"/>
      <w:marBottom w:val="0"/>
      <w:divBdr>
        <w:top w:val="none" w:sz="0" w:space="0" w:color="auto"/>
        <w:left w:val="none" w:sz="0" w:space="0" w:color="auto"/>
        <w:bottom w:val="none" w:sz="0" w:space="0" w:color="auto"/>
        <w:right w:val="none" w:sz="0" w:space="0" w:color="auto"/>
      </w:divBdr>
    </w:div>
    <w:div w:id="480970483">
      <w:bodyDiv w:val="1"/>
      <w:marLeft w:val="0"/>
      <w:marRight w:val="0"/>
      <w:marTop w:val="0"/>
      <w:marBottom w:val="0"/>
      <w:divBdr>
        <w:top w:val="none" w:sz="0" w:space="0" w:color="auto"/>
        <w:left w:val="none" w:sz="0" w:space="0" w:color="auto"/>
        <w:bottom w:val="none" w:sz="0" w:space="0" w:color="auto"/>
        <w:right w:val="none" w:sz="0" w:space="0" w:color="auto"/>
      </w:divBdr>
    </w:div>
    <w:div w:id="483668233">
      <w:bodyDiv w:val="1"/>
      <w:marLeft w:val="0"/>
      <w:marRight w:val="0"/>
      <w:marTop w:val="0"/>
      <w:marBottom w:val="0"/>
      <w:divBdr>
        <w:top w:val="none" w:sz="0" w:space="0" w:color="auto"/>
        <w:left w:val="none" w:sz="0" w:space="0" w:color="auto"/>
        <w:bottom w:val="none" w:sz="0" w:space="0" w:color="auto"/>
        <w:right w:val="none" w:sz="0" w:space="0" w:color="auto"/>
      </w:divBdr>
    </w:div>
    <w:div w:id="487594779">
      <w:bodyDiv w:val="1"/>
      <w:marLeft w:val="0"/>
      <w:marRight w:val="0"/>
      <w:marTop w:val="0"/>
      <w:marBottom w:val="0"/>
      <w:divBdr>
        <w:top w:val="none" w:sz="0" w:space="0" w:color="auto"/>
        <w:left w:val="none" w:sz="0" w:space="0" w:color="auto"/>
        <w:bottom w:val="none" w:sz="0" w:space="0" w:color="auto"/>
        <w:right w:val="none" w:sz="0" w:space="0" w:color="auto"/>
      </w:divBdr>
    </w:div>
    <w:div w:id="491793072">
      <w:bodyDiv w:val="1"/>
      <w:marLeft w:val="0"/>
      <w:marRight w:val="0"/>
      <w:marTop w:val="0"/>
      <w:marBottom w:val="0"/>
      <w:divBdr>
        <w:top w:val="none" w:sz="0" w:space="0" w:color="auto"/>
        <w:left w:val="none" w:sz="0" w:space="0" w:color="auto"/>
        <w:bottom w:val="none" w:sz="0" w:space="0" w:color="auto"/>
        <w:right w:val="none" w:sz="0" w:space="0" w:color="auto"/>
      </w:divBdr>
    </w:div>
    <w:div w:id="491875305">
      <w:bodyDiv w:val="1"/>
      <w:marLeft w:val="0"/>
      <w:marRight w:val="0"/>
      <w:marTop w:val="0"/>
      <w:marBottom w:val="0"/>
      <w:divBdr>
        <w:top w:val="none" w:sz="0" w:space="0" w:color="auto"/>
        <w:left w:val="none" w:sz="0" w:space="0" w:color="auto"/>
        <w:bottom w:val="none" w:sz="0" w:space="0" w:color="auto"/>
        <w:right w:val="none" w:sz="0" w:space="0" w:color="auto"/>
      </w:divBdr>
    </w:div>
    <w:div w:id="499582065">
      <w:bodyDiv w:val="1"/>
      <w:marLeft w:val="0"/>
      <w:marRight w:val="0"/>
      <w:marTop w:val="0"/>
      <w:marBottom w:val="0"/>
      <w:divBdr>
        <w:top w:val="none" w:sz="0" w:space="0" w:color="auto"/>
        <w:left w:val="none" w:sz="0" w:space="0" w:color="auto"/>
        <w:bottom w:val="none" w:sz="0" w:space="0" w:color="auto"/>
        <w:right w:val="none" w:sz="0" w:space="0" w:color="auto"/>
      </w:divBdr>
    </w:div>
    <w:div w:id="501894227">
      <w:bodyDiv w:val="1"/>
      <w:marLeft w:val="0"/>
      <w:marRight w:val="0"/>
      <w:marTop w:val="0"/>
      <w:marBottom w:val="0"/>
      <w:divBdr>
        <w:top w:val="none" w:sz="0" w:space="0" w:color="auto"/>
        <w:left w:val="none" w:sz="0" w:space="0" w:color="auto"/>
        <w:bottom w:val="none" w:sz="0" w:space="0" w:color="auto"/>
        <w:right w:val="none" w:sz="0" w:space="0" w:color="auto"/>
      </w:divBdr>
    </w:div>
    <w:div w:id="511574544">
      <w:bodyDiv w:val="1"/>
      <w:marLeft w:val="0"/>
      <w:marRight w:val="0"/>
      <w:marTop w:val="0"/>
      <w:marBottom w:val="0"/>
      <w:divBdr>
        <w:top w:val="none" w:sz="0" w:space="0" w:color="auto"/>
        <w:left w:val="none" w:sz="0" w:space="0" w:color="auto"/>
        <w:bottom w:val="none" w:sz="0" w:space="0" w:color="auto"/>
        <w:right w:val="none" w:sz="0" w:space="0" w:color="auto"/>
      </w:divBdr>
    </w:div>
    <w:div w:id="512035080">
      <w:bodyDiv w:val="1"/>
      <w:marLeft w:val="0"/>
      <w:marRight w:val="0"/>
      <w:marTop w:val="0"/>
      <w:marBottom w:val="0"/>
      <w:divBdr>
        <w:top w:val="none" w:sz="0" w:space="0" w:color="auto"/>
        <w:left w:val="none" w:sz="0" w:space="0" w:color="auto"/>
        <w:bottom w:val="none" w:sz="0" w:space="0" w:color="auto"/>
        <w:right w:val="none" w:sz="0" w:space="0" w:color="auto"/>
      </w:divBdr>
    </w:div>
    <w:div w:id="513034716">
      <w:bodyDiv w:val="1"/>
      <w:marLeft w:val="0"/>
      <w:marRight w:val="0"/>
      <w:marTop w:val="0"/>
      <w:marBottom w:val="0"/>
      <w:divBdr>
        <w:top w:val="none" w:sz="0" w:space="0" w:color="auto"/>
        <w:left w:val="none" w:sz="0" w:space="0" w:color="auto"/>
        <w:bottom w:val="none" w:sz="0" w:space="0" w:color="auto"/>
        <w:right w:val="none" w:sz="0" w:space="0" w:color="auto"/>
      </w:divBdr>
    </w:div>
    <w:div w:id="514685785">
      <w:bodyDiv w:val="1"/>
      <w:marLeft w:val="0"/>
      <w:marRight w:val="0"/>
      <w:marTop w:val="0"/>
      <w:marBottom w:val="0"/>
      <w:divBdr>
        <w:top w:val="none" w:sz="0" w:space="0" w:color="auto"/>
        <w:left w:val="none" w:sz="0" w:space="0" w:color="auto"/>
        <w:bottom w:val="none" w:sz="0" w:space="0" w:color="auto"/>
        <w:right w:val="none" w:sz="0" w:space="0" w:color="auto"/>
      </w:divBdr>
    </w:div>
    <w:div w:id="516696034">
      <w:bodyDiv w:val="1"/>
      <w:marLeft w:val="0"/>
      <w:marRight w:val="0"/>
      <w:marTop w:val="0"/>
      <w:marBottom w:val="0"/>
      <w:divBdr>
        <w:top w:val="none" w:sz="0" w:space="0" w:color="auto"/>
        <w:left w:val="none" w:sz="0" w:space="0" w:color="auto"/>
        <w:bottom w:val="none" w:sz="0" w:space="0" w:color="auto"/>
        <w:right w:val="none" w:sz="0" w:space="0" w:color="auto"/>
      </w:divBdr>
    </w:div>
    <w:div w:id="518273257">
      <w:bodyDiv w:val="1"/>
      <w:marLeft w:val="0"/>
      <w:marRight w:val="0"/>
      <w:marTop w:val="0"/>
      <w:marBottom w:val="0"/>
      <w:divBdr>
        <w:top w:val="none" w:sz="0" w:space="0" w:color="auto"/>
        <w:left w:val="none" w:sz="0" w:space="0" w:color="auto"/>
        <w:bottom w:val="none" w:sz="0" w:space="0" w:color="auto"/>
        <w:right w:val="none" w:sz="0" w:space="0" w:color="auto"/>
      </w:divBdr>
    </w:div>
    <w:div w:id="520778439">
      <w:bodyDiv w:val="1"/>
      <w:marLeft w:val="0"/>
      <w:marRight w:val="0"/>
      <w:marTop w:val="0"/>
      <w:marBottom w:val="0"/>
      <w:divBdr>
        <w:top w:val="none" w:sz="0" w:space="0" w:color="auto"/>
        <w:left w:val="none" w:sz="0" w:space="0" w:color="auto"/>
        <w:bottom w:val="none" w:sz="0" w:space="0" w:color="auto"/>
        <w:right w:val="none" w:sz="0" w:space="0" w:color="auto"/>
      </w:divBdr>
      <w:divsChild>
        <w:div w:id="1095172974">
          <w:marLeft w:val="0"/>
          <w:marRight w:val="0"/>
          <w:marTop w:val="0"/>
          <w:marBottom w:val="0"/>
          <w:divBdr>
            <w:top w:val="none" w:sz="0" w:space="0" w:color="auto"/>
            <w:left w:val="none" w:sz="0" w:space="0" w:color="auto"/>
            <w:bottom w:val="none" w:sz="0" w:space="0" w:color="auto"/>
            <w:right w:val="none" w:sz="0" w:space="0" w:color="auto"/>
          </w:divBdr>
          <w:divsChild>
            <w:div w:id="16878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8389">
      <w:bodyDiv w:val="1"/>
      <w:marLeft w:val="0"/>
      <w:marRight w:val="0"/>
      <w:marTop w:val="0"/>
      <w:marBottom w:val="0"/>
      <w:divBdr>
        <w:top w:val="none" w:sz="0" w:space="0" w:color="auto"/>
        <w:left w:val="none" w:sz="0" w:space="0" w:color="auto"/>
        <w:bottom w:val="none" w:sz="0" w:space="0" w:color="auto"/>
        <w:right w:val="none" w:sz="0" w:space="0" w:color="auto"/>
      </w:divBdr>
    </w:div>
    <w:div w:id="525826622">
      <w:bodyDiv w:val="1"/>
      <w:marLeft w:val="0"/>
      <w:marRight w:val="0"/>
      <w:marTop w:val="0"/>
      <w:marBottom w:val="0"/>
      <w:divBdr>
        <w:top w:val="none" w:sz="0" w:space="0" w:color="auto"/>
        <w:left w:val="none" w:sz="0" w:space="0" w:color="auto"/>
        <w:bottom w:val="none" w:sz="0" w:space="0" w:color="auto"/>
        <w:right w:val="none" w:sz="0" w:space="0" w:color="auto"/>
      </w:divBdr>
    </w:div>
    <w:div w:id="530415249">
      <w:bodyDiv w:val="1"/>
      <w:marLeft w:val="0"/>
      <w:marRight w:val="0"/>
      <w:marTop w:val="0"/>
      <w:marBottom w:val="0"/>
      <w:divBdr>
        <w:top w:val="none" w:sz="0" w:space="0" w:color="auto"/>
        <w:left w:val="none" w:sz="0" w:space="0" w:color="auto"/>
        <w:bottom w:val="none" w:sz="0" w:space="0" w:color="auto"/>
        <w:right w:val="none" w:sz="0" w:space="0" w:color="auto"/>
      </w:divBdr>
    </w:div>
    <w:div w:id="533228488">
      <w:bodyDiv w:val="1"/>
      <w:marLeft w:val="0"/>
      <w:marRight w:val="0"/>
      <w:marTop w:val="0"/>
      <w:marBottom w:val="0"/>
      <w:divBdr>
        <w:top w:val="none" w:sz="0" w:space="0" w:color="auto"/>
        <w:left w:val="none" w:sz="0" w:space="0" w:color="auto"/>
        <w:bottom w:val="none" w:sz="0" w:space="0" w:color="auto"/>
        <w:right w:val="none" w:sz="0" w:space="0" w:color="auto"/>
      </w:divBdr>
    </w:div>
    <w:div w:id="534731246">
      <w:bodyDiv w:val="1"/>
      <w:marLeft w:val="0"/>
      <w:marRight w:val="0"/>
      <w:marTop w:val="0"/>
      <w:marBottom w:val="0"/>
      <w:divBdr>
        <w:top w:val="none" w:sz="0" w:space="0" w:color="auto"/>
        <w:left w:val="none" w:sz="0" w:space="0" w:color="auto"/>
        <w:bottom w:val="none" w:sz="0" w:space="0" w:color="auto"/>
        <w:right w:val="none" w:sz="0" w:space="0" w:color="auto"/>
      </w:divBdr>
    </w:div>
    <w:div w:id="539782142">
      <w:bodyDiv w:val="1"/>
      <w:marLeft w:val="0"/>
      <w:marRight w:val="0"/>
      <w:marTop w:val="0"/>
      <w:marBottom w:val="0"/>
      <w:divBdr>
        <w:top w:val="none" w:sz="0" w:space="0" w:color="auto"/>
        <w:left w:val="none" w:sz="0" w:space="0" w:color="auto"/>
        <w:bottom w:val="none" w:sz="0" w:space="0" w:color="auto"/>
        <w:right w:val="none" w:sz="0" w:space="0" w:color="auto"/>
      </w:divBdr>
    </w:div>
    <w:div w:id="540676543">
      <w:bodyDiv w:val="1"/>
      <w:marLeft w:val="0"/>
      <w:marRight w:val="0"/>
      <w:marTop w:val="0"/>
      <w:marBottom w:val="0"/>
      <w:divBdr>
        <w:top w:val="none" w:sz="0" w:space="0" w:color="auto"/>
        <w:left w:val="none" w:sz="0" w:space="0" w:color="auto"/>
        <w:bottom w:val="none" w:sz="0" w:space="0" w:color="auto"/>
        <w:right w:val="none" w:sz="0" w:space="0" w:color="auto"/>
      </w:divBdr>
    </w:div>
    <w:div w:id="541484412">
      <w:bodyDiv w:val="1"/>
      <w:marLeft w:val="0"/>
      <w:marRight w:val="0"/>
      <w:marTop w:val="0"/>
      <w:marBottom w:val="0"/>
      <w:divBdr>
        <w:top w:val="none" w:sz="0" w:space="0" w:color="auto"/>
        <w:left w:val="none" w:sz="0" w:space="0" w:color="auto"/>
        <w:bottom w:val="none" w:sz="0" w:space="0" w:color="auto"/>
        <w:right w:val="none" w:sz="0" w:space="0" w:color="auto"/>
      </w:divBdr>
    </w:div>
    <w:div w:id="542062374">
      <w:bodyDiv w:val="1"/>
      <w:marLeft w:val="0"/>
      <w:marRight w:val="0"/>
      <w:marTop w:val="0"/>
      <w:marBottom w:val="0"/>
      <w:divBdr>
        <w:top w:val="none" w:sz="0" w:space="0" w:color="auto"/>
        <w:left w:val="none" w:sz="0" w:space="0" w:color="auto"/>
        <w:bottom w:val="none" w:sz="0" w:space="0" w:color="auto"/>
        <w:right w:val="none" w:sz="0" w:space="0" w:color="auto"/>
      </w:divBdr>
    </w:div>
    <w:div w:id="547181927">
      <w:bodyDiv w:val="1"/>
      <w:marLeft w:val="0"/>
      <w:marRight w:val="0"/>
      <w:marTop w:val="0"/>
      <w:marBottom w:val="0"/>
      <w:divBdr>
        <w:top w:val="none" w:sz="0" w:space="0" w:color="auto"/>
        <w:left w:val="none" w:sz="0" w:space="0" w:color="auto"/>
        <w:bottom w:val="none" w:sz="0" w:space="0" w:color="auto"/>
        <w:right w:val="none" w:sz="0" w:space="0" w:color="auto"/>
      </w:divBdr>
    </w:div>
    <w:div w:id="548692049">
      <w:bodyDiv w:val="1"/>
      <w:marLeft w:val="0"/>
      <w:marRight w:val="0"/>
      <w:marTop w:val="0"/>
      <w:marBottom w:val="0"/>
      <w:divBdr>
        <w:top w:val="none" w:sz="0" w:space="0" w:color="auto"/>
        <w:left w:val="none" w:sz="0" w:space="0" w:color="auto"/>
        <w:bottom w:val="none" w:sz="0" w:space="0" w:color="auto"/>
        <w:right w:val="none" w:sz="0" w:space="0" w:color="auto"/>
      </w:divBdr>
    </w:div>
    <w:div w:id="550459488">
      <w:bodyDiv w:val="1"/>
      <w:marLeft w:val="0"/>
      <w:marRight w:val="0"/>
      <w:marTop w:val="0"/>
      <w:marBottom w:val="0"/>
      <w:divBdr>
        <w:top w:val="none" w:sz="0" w:space="0" w:color="auto"/>
        <w:left w:val="none" w:sz="0" w:space="0" w:color="auto"/>
        <w:bottom w:val="none" w:sz="0" w:space="0" w:color="auto"/>
        <w:right w:val="none" w:sz="0" w:space="0" w:color="auto"/>
      </w:divBdr>
    </w:div>
    <w:div w:id="560988877">
      <w:bodyDiv w:val="1"/>
      <w:marLeft w:val="0"/>
      <w:marRight w:val="0"/>
      <w:marTop w:val="0"/>
      <w:marBottom w:val="0"/>
      <w:divBdr>
        <w:top w:val="none" w:sz="0" w:space="0" w:color="auto"/>
        <w:left w:val="none" w:sz="0" w:space="0" w:color="auto"/>
        <w:bottom w:val="none" w:sz="0" w:space="0" w:color="auto"/>
        <w:right w:val="none" w:sz="0" w:space="0" w:color="auto"/>
      </w:divBdr>
    </w:div>
    <w:div w:id="561447959">
      <w:bodyDiv w:val="1"/>
      <w:marLeft w:val="0"/>
      <w:marRight w:val="0"/>
      <w:marTop w:val="0"/>
      <w:marBottom w:val="0"/>
      <w:divBdr>
        <w:top w:val="none" w:sz="0" w:space="0" w:color="auto"/>
        <w:left w:val="none" w:sz="0" w:space="0" w:color="auto"/>
        <w:bottom w:val="none" w:sz="0" w:space="0" w:color="auto"/>
        <w:right w:val="none" w:sz="0" w:space="0" w:color="auto"/>
      </w:divBdr>
    </w:div>
    <w:div w:id="575211075">
      <w:bodyDiv w:val="1"/>
      <w:marLeft w:val="0"/>
      <w:marRight w:val="0"/>
      <w:marTop w:val="0"/>
      <w:marBottom w:val="0"/>
      <w:divBdr>
        <w:top w:val="none" w:sz="0" w:space="0" w:color="auto"/>
        <w:left w:val="none" w:sz="0" w:space="0" w:color="auto"/>
        <w:bottom w:val="none" w:sz="0" w:space="0" w:color="auto"/>
        <w:right w:val="none" w:sz="0" w:space="0" w:color="auto"/>
      </w:divBdr>
    </w:div>
    <w:div w:id="579758070">
      <w:bodyDiv w:val="1"/>
      <w:marLeft w:val="0"/>
      <w:marRight w:val="0"/>
      <w:marTop w:val="0"/>
      <w:marBottom w:val="0"/>
      <w:divBdr>
        <w:top w:val="none" w:sz="0" w:space="0" w:color="auto"/>
        <w:left w:val="none" w:sz="0" w:space="0" w:color="auto"/>
        <w:bottom w:val="none" w:sz="0" w:space="0" w:color="auto"/>
        <w:right w:val="none" w:sz="0" w:space="0" w:color="auto"/>
      </w:divBdr>
    </w:div>
    <w:div w:id="581451228">
      <w:bodyDiv w:val="1"/>
      <w:marLeft w:val="0"/>
      <w:marRight w:val="0"/>
      <w:marTop w:val="0"/>
      <w:marBottom w:val="0"/>
      <w:divBdr>
        <w:top w:val="none" w:sz="0" w:space="0" w:color="auto"/>
        <w:left w:val="none" w:sz="0" w:space="0" w:color="auto"/>
        <w:bottom w:val="none" w:sz="0" w:space="0" w:color="auto"/>
        <w:right w:val="none" w:sz="0" w:space="0" w:color="auto"/>
      </w:divBdr>
    </w:div>
    <w:div w:id="590896493">
      <w:bodyDiv w:val="1"/>
      <w:marLeft w:val="0"/>
      <w:marRight w:val="0"/>
      <w:marTop w:val="0"/>
      <w:marBottom w:val="0"/>
      <w:divBdr>
        <w:top w:val="none" w:sz="0" w:space="0" w:color="auto"/>
        <w:left w:val="none" w:sz="0" w:space="0" w:color="auto"/>
        <w:bottom w:val="none" w:sz="0" w:space="0" w:color="auto"/>
        <w:right w:val="none" w:sz="0" w:space="0" w:color="auto"/>
      </w:divBdr>
    </w:div>
    <w:div w:id="592250262">
      <w:bodyDiv w:val="1"/>
      <w:marLeft w:val="0"/>
      <w:marRight w:val="0"/>
      <w:marTop w:val="0"/>
      <w:marBottom w:val="0"/>
      <w:divBdr>
        <w:top w:val="none" w:sz="0" w:space="0" w:color="auto"/>
        <w:left w:val="none" w:sz="0" w:space="0" w:color="auto"/>
        <w:bottom w:val="none" w:sz="0" w:space="0" w:color="auto"/>
        <w:right w:val="none" w:sz="0" w:space="0" w:color="auto"/>
      </w:divBdr>
    </w:div>
    <w:div w:id="596057987">
      <w:bodyDiv w:val="1"/>
      <w:marLeft w:val="0"/>
      <w:marRight w:val="0"/>
      <w:marTop w:val="0"/>
      <w:marBottom w:val="0"/>
      <w:divBdr>
        <w:top w:val="none" w:sz="0" w:space="0" w:color="auto"/>
        <w:left w:val="none" w:sz="0" w:space="0" w:color="auto"/>
        <w:bottom w:val="none" w:sz="0" w:space="0" w:color="auto"/>
        <w:right w:val="none" w:sz="0" w:space="0" w:color="auto"/>
      </w:divBdr>
    </w:div>
    <w:div w:id="609514682">
      <w:bodyDiv w:val="1"/>
      <w:marLeft w:val="0"/>
      <w:marRight w:val="0"/>
      <w:marTop w:val="0"/>
      <w:marBottom w:val="0"/>
      <w:divBdr>
        <w:top w:val="none" w:sz="0" w:space="0" w:color="auto"/>
        <w:left w:val="none" w:sz="0" w:space="0" w:color="auto"/>
        <w:bottom w:val="none" w:sz="0" w:space="0" w:color="auto"/>
        <w:right w:val="none" w:sz="0" w:space="0" w:color="auto"/>
      </w:divBdr>
    </w:div>
    <w:div w:id="617377873">
      <w:bodyDiv w:val="1"/>
      <w:marLeft w:val="0"/>
      <w:marRight w:val="0"/>
      <w:marTop w:val="0"/>
      <w:marBottom w:val="0"/>
      <w:divBdr>
        <w:top w:val="none" w:sz="0" w:space="0" w:color="auto"/>
        <w:left w:val="none" w:sz="0" w:space="0" w:color="auto"/>
        <w:bottom w:val="none" w:sz="0" w:space="0" w:color="auto"/>
        <w:right w:val="none" w:sz="0" w:space="0" w:color="auto"/>
      </w:divBdr>
    </w:div>
    <w:div w:id="619537024">
      <w:bodyDiv w:val="1"/>
      <w:marLeft w:val="0"/>
      <w:marRight w:val="0"/>
      <w:marTop w:val="0"/>
      <w:marBottom w:val="0"/>
      <w:divBdr>
        <w:top w:val="none" w:sz="0" w:space="0" w:color="auto"/>
        <w:left w:val="none" w:sz="0" w:space="0" w:color="auto"/>
        <w:bottom w:val="none" w:sz="0" w:space="0" w:color="auto"/>
        <w:right w:val="none" w:sz="0" w:space="0" w:color="auto"/>
      </w:divBdr>
    </w:div>
    <w:div w:id="624896884">
      <w:bodyDiv w:val="1"/>
      <w:marLeft w:val="0"/>
      <w:marRight w:val="0"/>
      <w:marTop w:val="0"/>
      <w:marBottom w:val="0"/>
      <w:divBdr>
        <w:top w:val="none" w:sz="0" w:space="0" w:color="auto"/>
        <w:left w:val="none" w:sz="0" w:space="0" w:color="auto"/>
        <w:bottom w:val="none" w:sz="0" w:space="0" w:color="auto"/>
        <w:right w:val="none" w:sz="0" w:space="0" w:color="auto"/>
      </w:divBdr>
    </w:div>
    <w:div w:id="627051910">
      <w:bodyDiv w:val="1"/>
      <w:marLeft w:val="0"/>
      <w:marRight w:val="0"/>
      <w:marTop w:val="0"/>
      <w:marBottom w:val="0"/>
      <w:divBdr>
        <w:top w:val="none" w:sz="0" w:space="0" w:color="auto"/>
        <w:left w:val="none" w:sz="0" w:space="0" w:color="auto"/>
        <w:bottom w:val="none" w:sz="0" w:space="0" w:color="auto"/>
        <w:right w:val="none" w:sz="0" w:space="0" w:color="auto"/>
      </w:divBdr>
    </w:div>
    <w:div w:id="628510170">
      <w:bodyDiv w:val="1"/>
      <w:marLeft w:val="0"/>
      <w:marRight w:val="0"/>
      <w:marTop w:val="0"/>
      <w:marBottom w:val="0"/>
      <w:divBdr>
        <w:top w:val="none" w:sz="0" w:space="0" w:color="auto"/>
        <w:left w:val="none" w:sz="0" w:space="0" w:color="auto"/>
        <w:bottom w:val="none" w:sz="0" w:space="0" w:color="auto"/>
        <w:right w:val="none" w:sz="0" w:space="0" w:color="auto"/>
      </w:divBdr>
    </w:div>
    <w:div w:id="641037761">
      <w:bodyDiv w:val="1"/>
      <w:marLeft w:val="0"/>
      <w:marRight w:val="0"/>
      <w:marTop w:val="0"/>
      <w:marBottom w:val="0"/>
      <w:divBdr>
        <w:top w:val="none" w:sz="0" w:space="0" w:color="auto"/>
        <w:left w:val="none" w:sz="0" w:space="0" w:color="auto"/>
        <w:bottom w:val="none" w:sz="0" w:space="0" w:color="auto"/>
        <w:right w:val="none" w:sz="0" w:space="0" w:color="auto"/>
      </w:divBdr>
    </w:div>
    <w:div w:id="644242166">
      <w:bodyDiv w:val="1"/>
      <w:marLeft w:val="0"/>
      <w:marRight w:val="0"/>
      <w:marTop w:val="0"/>
      <w:marBottom w:val="0"/>
      <w:divBdr>
        <w:top w:val="none" w:sz="0" w:space="0" w:color="auto"/>
        <w:left w:val="none" w:sz="0" w:space="0" w:color="auto"/>
        <w:bottom w:val="none" w:sz="0" w:space="0" w:color="auto"/>
        <w:right w:val="none" w:sz="0" w:space="0" w:color="auto"/>
      </w:divBdr>
    </w:div>
    <w:div w:id="647633396">
      <w:bodyDiv w:val="1"/>
      <w:marLeft w:val="0"/>
      <w:marRight w:val="0"/>
      <w:marTop w:val="0"/>
      <w:marBottom w:val="0"/>
      <w:divBdr>
        <w:top w:val="none" w:sz="0" w:space="0" w:color="auto"/>
        <w:left w:val="none" w:sz="0" w:space="0" w:color="auto"/>
        <w:bottom w:val="none" w:sz="0" w:space="0" w:color="auto"/>
        <w:right w:val="none" w:sz="0" w:space="0" w:color="auto"/>
      </w:divBdr>
    </w:div>
    <w:div w:id="648554380">
      <w:bodyDiv w:val="1"/>
      <w:marLeft w:val="0"/>
      <w:marRight w:val="0"/>
      <w:marTop w:val="0"/>
      <w:marBottom w:val="0"/>
      <w:divBdr>
        <w:top w:val="none" w:sz="0" w:space="0" w:color="auto"/>
        <w:left w:val="none" w:sz="0" w:space="0" w:color="auto"/>
        <w:bottom w:val="none" w:sz="0" w:space="0" w:color="auto"/>
        <w:right w:val="none" w:sz="0" w:space="0" w:color="auto"/>
      </w:divBdr>
    </w:div>
    <w:div w:id="656811053">
      <w:bodyDiv w:val="1"/>
      <w:marLeft w:val="0"/>
      <w:marRight w:val="0"/>
      <w:marTop w:val="0"/>
      <w:marBottom w:val="0"/>
      <w:divBdr>
        <w:top w:val="none" w:sz="0" w:space="0" w:color="auto"/>
        <w:left w:val="none" w:sz="0" w:space="0" w:color="auto"/>
        <w:bottom w:val="none" w:sz="0" w:space="0" w:color="auto"/>
        <w:right w:val="none" w:sz="0" w:space="0" w:color="auto"/>
      </w:divBdr>
    </w:div>
    <w:div w:id="657853815">
      <w:bodyDiv w:val="1"/>
      <w:marLeft w:val="0"/>
      <w:marRight w:val="0"/>
      <w:marTop w:val="0"/>
      <w:marBottom w:val="0"/>
      <w:divBdr>
        <w:top w:val="none" w:sz="0" w:space="0" w:color="auto"/>
        <w:left w:val="none" w:sz="0" w:space="0" w:color="auto"/>
        <w:bottom w:val="none" w:sz="0" w:space="0" w:color="auto"/>
        <w:right w:val="none" w:sz="0" w:space="0" w:color="auto"/>
      </w:divBdr>
    </w:div>
    <w:div w:id="662322154">
      <w:bodyDiv w:val="1"/>
      <w:marLeft w:val="0"/>
      <w:marRight w:val="0"/>
      <w:marTop w:val="0"/>
      <w:marBottom w:val="0"/>
      <w:divBdr>
        <w:top w:val="none" w:sz="0" w:space="0" w:color="auto"/>
        <w:left w:val="none" w:sz="0" w:space="0" w:color="auto"/>
        <w:bottom w:val="none" w:sz="0" w:space="0" w:color="auto"/>
        <w:right w:val="none" w:sz="0" w:space="0" w:color="auto"/>
      </w:divBdr>
    </w:div>
    <w:div w:id="666908791">
      <w:bodyDiv w:val="1"/>
      <w:marLeft w:val="0"/>
      <w:marRight w:val="0"/>
      <w:marTop w:val="0"/>
      <w:marBottom w:val="0"/>
      <w:divBdr>
        <w:top w:val="none" w:sz="0" w:space="0" w:color="auto"/>
        <w:left w:val="none" w:sz="0" w:space="0" w:color="auto"/>
        <w:bottom w:val="none" w:sz="0" w:space="0" w:color="auto"/>
        <w:right w:val="none" w:sz="0" w:space="0" w:color="auto"/>
      </w:divBdr>
    </w:div>
    <w:div w:id="671687197">
      <w:bodyDiv w:val="1"/>
      <w:marLeft w:val="0"/>
      <w:marRight w:val="0"/>
      <w:marTop w:val="0"/>
      <w:marBottom w:val="0"/>
      <w:divBdr>
        <w:top w:val="none" w:sz="0" w:space="0" w:color="auto"/>
        <w:left w:val="none" w:sz="0" w:space="0" w:color="auto"/>
        <w:bottom w:val="none" w:sz="0" w:space="0" w:color="auto"/>
        <w:right w:val="none" w:sz="0" w:space="0" w:color="auto"/>
      </w:divBdr>
    </w:div>
    <w:div w:id="675352431">
      <w:bodyDiv w:val="1"/>
      <w:marLeft w:val="0"/>
      <w:marRight w:val="0"/>
      <w:marTop w:val="0"/>
      <w:marBottom w:val="0"/>
      <w:divBdr>
        <w:top w:val="none" w:sz="0" w:space="0" w:color="auto"/>
        <w:left w:val="none" w:sz="0" w:space="0" w:color="auto"/>
        <w:bottom w:val="none" w:sz="0" w:space="0" w:color="auto"/>
        <w:right w:val="none" w:sz="0" w:space="0" w:color="auto"/>
      </w:divBdr>
    </w:div>
    <w:div w:id="681662221">
      <w:bodyDiv w:val="1"/>
      <w:marLeft w:val="0"/>
      <w:marRight w:val="0"/>
      <w:marTop w:val="0"/>
      <w:marBottom w:val="0"/>
      <w:divBdr>
        <w:top w:val="none" w:sz="0" w:space="0" w:color="auto"/>
        <w:left w:val="none" w:sz="0" w:space="0" w:color="auto"/>
        <w:bottom w:val="none" w:sz="0" w:space="0" w:color="auto"/>
        <w:right w:val="none" w:sz="0" w:space="0" w:color="auto"/>
      </w:divBdr>
    </w:div>
    <w:div w:id="683558589">
      <w:bodyDiv w:val="1"/>
      <w:marLeft w:val="0"/>
      <w:marRight w:val="0"/>
      <w:marTop w:val="0"/>
      <w:marBottom w:val="0"/>
      <w:divBdr>
        <w:top w:val="none" w:sz="0" w:space="0" w:color="auto"/>
        <w:left w:val="none" w:sz="0" w:space="0" w:color="auto"/>
        <w:bottom w:val="none" w:sz="0" w:space="0" w:color="auto"/>
        <w:right w:val="none" w:sz="0" w:space="0" w:color="auto"/>
      </w:divBdr>
    </w:div>
    <w:div w:id="692418950">
      <w:bodyDiv w:val="1"/>
      <w:marLeft w:val="0"/>
      <w:marRight w:val="0"/>
      <w:marTop w:val="0"/>
      <w:marBottom w:val="0"/>
      <w:divBdr>
        <w:top w:val="none" w:sz="0" w:space="0" w:color="auto"/>
        <w:left w:val="none" w:sz="0" w:space="0" w:color="auto"/>
        <w:bottom w:val="none" w:sz="0" w:space="0" w:color="auto"/>
        <w:right w:val="none" w:sz="0" w:space="0" w:color="auto"/>
      </w:divBdr>
    </w:div>
    <w:div w:id="700865795">
      <w:bodyDiv w:val="1"/>
      <w:marLeft w:val="0"/>
      <w:marRight w:val="0"/>
      <w:marTop w:val="0"/>
      <w:marBottom w:val="0"/>
      <w:divBdr>
        <w:top w:val="none" w:sz="0" w:space="0" w:color="auto"/>
        <w:left w:val="none" w:sz="0" w:space="0" w:color="auto"/>
        <w:bottom w:val="none" w:sz="0" w:space="0" w:color="auto"/>
        <w:right w:val="none" w:sz="0" w:space="0" w:color="auto"/>
      </w:divBdr>
    </w:div>
    <w:div w:id="703215512">
      <w:bodyDiv w:val="1"/>
      <w:marLeft w:val="0"/>
      <w:marRight w:val="0"/>
      <w:marTop w:val="0"/>
      <w:marBottom w:val="0"/>
      <w:divBdr>
        <w:top w:val="none" w:sz="0" w:space="0" w:color="auto"/>
        <w:left w:val="none" w:sz="0" w:space="0" w:color="auto"/>
        <w:bottom w:val="none" w:sz="0" w:space="0" w:color="auto"/>
        <w:right w:val="none" w:sz="0" w:space="0" w:color="auto"/>
      </w:divBdr>
    </w:div>
    <w:div w:id="704214253">
      <w:bodyDiv w:val="1"/>
      <w:marLeft w:val="0"/>
      <w:marRight w:val="0"/>
      <w:marTop w:val="0"/>
      <w:marBottom w:val="0"/>
      <w:divBdr>
        <w:top w:val="none" w:sz="0" w:space="0" w:color="auto"/>
        <w:left w:val="none" w:sz="0" w:space="0" w:color="auto"/>
        <w:bottom w:val="none" w:sz="0" w:space="0" w:color="auto"/>
        <w:right w:val="none" w:sz="0" w:space="0" w:color="auto"/>
      </w:divBdr>
    </w:div>
    <w:div w:id="706217766">
      <w:bodyDiv w:val="1"/>
      <w:marLeft w:val="0"/>
      <w:marRight w:val="0"/>
      <w:marTop w:val="0"/>
      <w:marBottom w:val="0"/>
      <w:divBdr>
        <w:top w:val="none" w:sz="0" w:space="0" w:color="auto"/>
        <w:left w:val="none" w:sz="0" w:space="0" w:color="auto"/>
        <w:bottom w:val="none" w:sz="0" w:space="0" w:color="auto"/>
        <w:right w:val="none" w:sz="0" w:space="0" w:color="auto"/>
      </w:divBdr>
    </w:div>
    <w:div w:id="709034257">
      <w:bodyDiv w:val="1"/>
      <w:marLeft w:val="0"/>
      <w:marRight w:val="0"/>
      <w:marTop w:val="0"/>
      <w:marBottom w:val="0"/>
      <w:divBdr>
        <w:top w:val="none" w:sz="0" w:space="0" w:color="auto"/>
        <w:left w:val="none" w:sz="0" w:space="0" w:color="auto"/>
        <w:bottom w:val="none" w:sz="0" w:space="0" w:color="auto"/>
        <w:right w:val="none" w:sz="0" w:space="0" w:color="auto"/>
      </w:divBdr>
      <w:divsChild>
        <w:div w:id="1958028478">
          <w:marLeft w:val="0"/>
          <w:marRight w:val="0"/>
          <w:marTop w:val="0"/>
          <w:marBottom w:val="0"/>
          <w:divBdr>
            <w:top w:val="none" w:sz="0" w:space="0" w:color="auto"/>
            <w:left w:val="none" w:sz="0" w:space="0" w:color="auto"/>
            <w:bottom w:val="none" w:sz="0" w:space="0" w:color="auto"/>
            <w:right w:val="none" w:sz="0" w:space="0" w:color="auto"/>
          </w:divBdr>
          <w:divsChild>
            <w:div w:id="11625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201">
      <w:bodyDiv w:val="1"/>
      <w:marLeft w:val="0"/>
      <w:marRight w:val="0"/>
      <w:marTop w:val="0"/>
      <w:marBottom w:val="0"/>
      <w:divBdr>
        <w:top w:val="none" w:sz="0" w:space="0" w:color="auto"/>
        <w:left w:val="none" w:sz="0" w:space="0" w:color="auto"/>
        <w:bottom w:val="none" w:sz="0" w:space="0" w:color="auto"/>
        <w:right w:val="none" w:sz="0" w:space="0" w:color="auto"/>
      </w:divBdr>
    </w:div>
    <w:div w:id="713702482">
      <w:bodyDiv w:val="1"/>
      <w:marLeft w:val="0"/>
      <w:marRight w:val="0"/>
      <w:marTop w:val="0"/>
      <w:marBottom w:val="0"/>
      <w:divBdr>
        <w:top w:val="none" w:sz="0" w:space="0" w:color="auto"/>
        <w:left w:val="none" w:sz="0" w:space="0" w:color="auto"/>
        <w:bottom w:val="none" w:sz="0" w:space="0" w:color="auto"/>
        <w:right w:val="none" w:sz="0" w:space="0" w:color="auto"/>
      </w:divBdr>
    </w:div>
    <w:div w:id="722411483">
      <w:bodyDiv w:val="1"/>
      <w:marLeft w:val="0"/>
      <w:marRight w:val="0"/>
      <w:marTop w:val="0"/>
      <w:marBottom w:val="0"/>
      <w:divBdr>
        <w:top w:val="none" w:sz="0" w:space="0" w:color="auto"/>
        <w:left w:val="none" w:sz="0" w:space="0" w:color="auto"/>
        <w:bottom w:val="none" w:sz="0" w:space="0" w:color="auto"/>
        <w:right w:val="none" w:sz="0" w:space="0" w:color="auto"/>
      </w:divBdr>
    </w:div>
    <w:div w:id="735936282">
      <w:bodyDiv w:val="1"/>
      <w:marLeft w:val="0"/>
      <w:marRight w:val="0"/>
      <w:marTop w:val="0"/>
      <w:marBottom w:val="0"/>
      <w:divBdr>
        <w:top w:val="none" w:sz="0" w:space="0" w:color="auto"/>
        <w:left w:val="none" w:sz="0" w:space="0" w:color="auto"/>
        <w:bottom w:val="none" w:sz="0" w:space="0" w:color="auto"/>
        <w:right w:val="none" w:sz="0" w:space="0" w:color="auto"/>
      </w:divBdr>
    </w:div>
    <w:div w:id="751968360">
      <w:bodyDiv w:val="1"/>
      <w:marLeft w:val="0"/>
      <w:marRight w:val="0"/>
      <w:marTop w:val="0"/>
      <w:marBottom w:val="0"/>
      <w:divBdr>
        <w:top w:val="none" w:sz="0" w:space="0" w:color="auto"/>
        <w:left w:val="none" w:sz="0" w:space="0" w:color="auto"/>
        <w:bottom w:val="none" w:sz="0" w:space="0" w:color="auto"/>
        <w:right w:val="none" w:sz="0" w:space="0" w:color="auto"/>
      </w:divBdr>
    </w:div>
    <w:div w:id="753433906">
      <w:bodyDiv w:val="1"/>
      <w:marLeft w:val="0"/>
      <w:marRight w:val="0"/>
      <w:marTop w:val="0"/>
      <w:marBottom w:val="0"/>
      <w:divBdr>
        <w:top w:val="none" w:sz="0" w:space="0" w:color="auto"/>
        <w:left w:val="none" w:sz="0" w:space="0" w:color="auto"/>
        <w:bottom w:val="none" w:sz="0" w:space="0" w:color="auto"/>
        <w:right w:val="none" w:sz="0" w:space="0" w:color="auto"/>
      </w:divBdr>
    </w:div>
    <w:div w:id="760877226">
      <w:bodyDiv w:val="1"/>
      <w:marLeft w:val="0"/>
      <w:marRight w:val="0"/>
      <w:marTop w:val="0"/>
      <w:marBottom w:val="0"/>
      <w:divBdr>
        <w:top w:val="none" w:sz="0" w:space="0" w:color="auto"/>
        <w:left w:val="none" w:sz="0" w:space="0" w:color="auto"/>
        <w:bottom w:val="none" w:sz="0" w:space="0" w:color="auto"/>
        <w:right w:val="none" w:sz="0" w:space="0" w:color="auto"/>
      </w:divBdr>
    </w:div>
    <w:div w:id="772626003">
      <w:bodyDiv w:val="1"/>
      <w:marLeft w:val="0"/>
      <w:marRight w:val="0"/>
      <w:marTop w:val="0"/>
      <w:marBottom w:val="0"/>
      <w:divBdr>
        <w:top w:val="none" w:sz="0" w:space="0" w:color="auto"/>
        <w:left w:val="none" w:sz="0" w:space="0" w:color="auto"/>
        <w:bottom w:val="none" w:sz="0" w:space="0" w:color="auto"/>
        <w:right w:val="none" w:sz="0" w:space="0" w:color="auto"/>
      </w:divBdr>
    </w:div>
    <w:div w:id="774785861">
      <w:bodyDiv w:val="1"/>
      <w:marLeft w:val="0"/>
      <w:marRight w:val="0"/>
      <w:marTop w:val="0"/>
      <w:marBottom w:val="0"/>
      <w:divBdr>
        <w:top w:val="none" w:sz="0" w:space="0" w:color="auto"/>
        <w:left w:val="none" w:sz="0" w:space="0" w:color="auto"/>
        <w:bottom w:val="none" w:sz="0" w:space="0" w:color="auto"/>
        <w:right w:val="none" w:sz="0" w:space="0" w:color="auto"/>
      </w:divBdr>
    </w:div>
    <w:div w:id="787773606">
      <w:bodyDiv w:val="1"/>
      <w:marLeft w:val="0"/>
      <w:marRight w:val="0"/>
      <w:marTop w:val="0"/>
      <w:marBottom w:val="0"/>
      <w:divBdr>
        <w:top w:val="none" w:sz="0" w:space="0" w:color="auto"/>
        <w:left w:val="none" w:sz="0" w:space="0" w:color="auto"/>
        <w:bottom w:val="none" w:sz="0" w:space="0" w:color="auto"/>
        <w:right w:val="none" w:sz="0" w:space="0" w:color="auto"/>
      </w:divBdr>
    </w:div>
    <w:div w:id="787818123">
      <w:bodyDiv w:val="1"/>
      <w:marLeft w:val="0"/>
      <w:marRight w:val="0"/>
      <w:marTop w:val="0"/>
      <w:marBottom w:val="0"/>
      <w:divBdr>
        <w:top w:val="none" w:sz="0" w:space="0" w:color="auto"/>
        <w:left w:val="none" w:sz="0" w:space="0" w:color="auto"/>
        <w:bottom w:val="none" w:sz="0" w:space="0" w:color="auto"/>
        <w:right w:val="none" w:sz="0" w:space="0" w:color="auto"/>
      </w:divBdr>
    </w:div>
    <w:div w:id="788865262">
      <w:bodyDiv w:val="1"/>
      <w:marLeft w:val="0"/>
      <w:marRight w:val="0"/>
      <w:marTop w:val="0"/>
      <w:marBottom w:val="0"/>
      <w:divBdr>
        <w:top w:val="none" w:sz="0" w:space="0" w:color="auto"/>
        <w:left w:val="none" w:sz="0" w:space="0" w:color="auto"/>
        <w:bottom w:val="none" w:sz="0" w:space="0" w:color="auto"/>
        <w:right w:val="none" w:sz="0" w:space="0" w:color="auto"/>
      </w:divBdr>
    </w:div>
    <w:div w:id="796068910">
      <w:bodyDiv w:val="1"/>
      <w:marLeft w:val="0"/>
      <w:marRight w:val="0"/>
      <w:marTop w:val="0"/>
      <w:marBottom w:val="0"/>
      <w:divBdr>
        <w:top w:val="none" w:sz="0" w:space="0" w:color="auto"/>
        <w:left w:val="none" w:sz="0" w:space="0" w:color="auto"/>
        <w:bottom w:val="none" w:sz="0" w:space="0" w:color="auto"/>
        <w:right w:val="none" w:sz="0" w:space="0" w:color="auto"/>
      </w:divBdr>
    </w:div>
    <w:div w:id="798110581">
      <w:bodyDiv w:val="1"/>
      <w:marLeft w:val="0"/>
      <w:marRight w:val="0"/>
      <w:marTop w:val="0"/>
      <w:marBottom w:val="0"/>
      <w:divBdr>
        <w:top w:val="none" w:sz="0" w:space="0" w:color="auto"/>
        <w:left w:val="none" w:sz="0" w:space="0" w:color="auto"/>
        <w:bottom w:val="none" w:sz="0" w:space="0" w:color="auto"/>
        <w:right w:val="none" w:sz="0" w:space="0" w:color="auto"/>
      </w:divBdr>
      <w:divsChild>
        <w:div w:id="54282511">
          <w:marLeft w:val="480"/>
          <w:marRight w:val="0"/>
          <w:marTop w:val="0"/>
          <w:marBottom w:val="0"/>
          <w:divBdr>
            <w:top w:val="none" w:sz="0" w:space="0" w:color="auto"/>
            <w:left w:val="none" w:sz="0" w:space="0" w:color="auto"/>
            <w:bottom w:val="none" w:sz="0" w:space="0" w:color="auto"/>
            <w:right w:val="none" w:sz="0" w:space="0" w:color="auto"/>
          </w:divBdr>
        </w:div>
        <w:div w:id="98768020">
          <w:marLeft w:val="480"/>
          <w:marRight w:val="0"/>
          <w:marTop w:val="0"/>
          <w:marBottom w:val="0"/>
          <w:divBdr>
            <w:top w:val="none" w:sz="0" w:space="0" w:color="auto"/>
            <w:left w:val="none" w:sz="0" w:space="0" w:color="auto"/>
            <w:bottom w:val="none" w:sz="0" w:space="0" w:color="auto"/>
            <w:right w:val="none" w:sz="0" w:space="0" w:color="auto"/>
          </w:divBdr>
        </w:div>
        <w:div w:id="183713011">
          <w:marLeft w:val="480"/>
          <w:marRight w:val="0"/>
          <w:marTop w:val="0"/>
          <w:marBottom w:val="0"/>
          <w:divBdr>
            <w:top w:val="none" w:sz="0" w:space="0" w:color="auto"/>
            <w:left w:val="none" w:sz="0" w:space="0" w:color="auto"/>
            <w:bottom w:val="none" w:sz="0" w:space="0" w:color="auto"/>
            <w:right w:val="none" w:sz="0" w:space="0" w:color="auto"/>
          </w:divBdr>
        </w:div>
        <w:div w:id="204216149">
          <w:marLeft w:val="480"/>
          <w:marRight w:val="0"/>
          <w:marTop w:val="0"/>
          <w:marBottom w:val="0"/>
          <w:divBdr>
            <w:top w:val="none" w:sz="0" w:space="0" w:color="auto"/>
            <w:left w:val="none" w:sz="0" w:space="0" w:color="auto"/>
            <w:bottom w:val="none" w:sz="0" w:space="0" w:color="auto"/>
            <w:right w:val="none" w:sz="0" w:space="0" w:color="auto"/>
          </w:divBdr>
        </w:div>
        <w:div w:id="293146469">
          <w:marLeft w:val="480"/>
          <w:marRight w:val="0"/>
          <w:marTop w:val="0"/>
          <w:marBottom w:val="0"/>
          <w:divBdr>
            <w:top w:val="none" w:sz="0" w:space="0" w:color="auto"/>
            <w:left w:val="none" w:sz="0" w:space="0" w:color="auto"/>
            <w:bottom w:val="none" w:sz="0" w:space="0" w:color="auto"/>
            <w:right w:val="none" w:sz="0" w:space="0" w:color="auto"/>
          </w:divBdr>
        </w:div>
        <w:div w:id="390618758">
          <w:marLeft w:val="480"/>
          <w:marRight w:val="0"/>
          <w:marTop w:val="0"/>
          <w:marBottom w:val="0"/>
          <w:divBdr>
            <w:top w:val="none" w:sz="0" w:space="0" w:color="auto"/>
            <w:left w:val="none" w:sz="0" w:space="0" w:color="auto"/>
            <w:bottom w:val="none" w:sz="0" w:space="0" w:color="auto"/>
            <w:right w:val="none" w:sz="0" w:space="0" w:color="auto"/>
          </w:divBdr>
        </w:div>
        <w:div w:id="437288438">
          <w:marLeft w:val="480"/>
          <w:marRight w:val="0"/>
          <w:marTop w:val="0"/>
          <w:marBottom w:val="0"/>
          <w:divBdr>
            <w:top w:val="none" w:sz="0" w:space="0" w:color="auto"/>
            <w:left w:val="none" w:sz="0" w:space="0" w:color="auto"/>
            <w:bottom w:val="none" w:sz="0" w:space="0" w:color="auto"/>
            <w:right w:val="none" w:sz="0" w:space="0" w:color="auto"/>
          </w:divBdr>
        </w:div>
        <w:div w:id="491413957">
          <w:marLeft w:val="480"/>
          <w:marRight w:val="0"/>
          <w:marTop w:val="0"/>
          <w:marBottom w:val="0"/>
          <w:divBdr>
            <w:top w:val="none" w:sz="0" w:space="0" w:color="auto"/>
            <w:left w:val="none" w:sz="0" w:space="0" w:color="auto"/>
            <w:bottom w:val="none" w:sz="0" w:space="0" w:color="auto"/>
            <w:right w:val="none" w:sz="0" w:space="0" w:color="auto"/>
          </w:divBdr>
        </w:div>
        <w:div w:id="522403402">
          <w:marLeft w:val="480"/>
          <w:marRight w:val="0"/>
          <w:marTop w:val="0"/>
          <w:marBottom w:val="0"/>
          <w:divBdr>
            <w:top w:val="none" w:sz="0" w:space="0" w:color="auto"/>
            <w:left w:val="none" w:sz="0" w:space="0" w:color="auto"/>
            <w:bottom w:val="none" w:sz="0" w:space="0" w:color="auto"/>
            <w:right w:val="none" w:sz="0" w:space="0" w:color="auto"/>
          </w:divBdr>
        </w:div>
        <w:div w:id="555511121">
          <w:marLeft w:val="480"/>
          <w:marRight w:val="0"/>
          <w:marTop w:val="0"/>
          <w:marBottom w:val="0"/>
          <w:divBdr>
            <w:top w:val="none" w:sz="0" w:space="0" w:color="auto"/>
            <w:left w:val="none" w:sz="0" w:space="0" w:color="auto"/>
            <w:bottom w:val="none" w:sz="0" w:space="0" w:color="auto"/>
            <w:right w:val="none" w:sz="0" w:space="0" w:color="auto"/>
          </w:divBdr>
        </w:div>
        <w:div w:id="657198005">
          <w:marLeft w:val="480"/>
          <w:marRight w:val="0"/>
          <w:marTop w:val="0"/>
          <w:marBottom w:val="0"/>
          <w:divBdr>
            <w:top w:val="none" w:sz="0" w:space="0" w:color="auto"/>
            <w:left w:val="none" w:sz="0" w:space="0" w:color="auto"/>
            <w:bottom w:val="none" w:sz="0" w:space="0" w:color="auto"/>
            <w:right w:val="none" w:sz="0" w:space="0" w:color="auto"/>
          </w:divBdr>
        </w:div>
        <w:div w:id="673723168">
          <w:marLeft w:val="480"/>
          <w:marRight w:val="0"/>
          <w:marTop w:val="0"/>
          <w:marBottom w:val="0"/>
          <w:divBdr>
            <w:top w:val="none" w:sz="0" w:space="0" w:color="auto"/>
            <w:left w:val="none" w:sz="0" w:space="0" w:color="auto"/>
            <w:bottom w:val="none" w:sz="0" w:space="0" w:color="auto"/>
            <w:right w:val="none" w:sz="0" w:space="0" w:color="auto"/>
          </w:divBdr>
        </w:div>
        <w:div w:id="679891968">
          <w:marLeft w:val="480"/>
          <w:marRight w:val="0"/>
          <w:marTop w:val="0"/>
          <w:marBottom w:val="0"/>
          <w:divBdr>
            <w:top w:val="none" w:sz="0" w:space="0" w:color="auto"/>
            <w:left w:val="none" w:sz="0" w:space="0" w:color="auto"/>
            <w:bottom w:val="none" w:sz="0" w:space="0" w:color="auto"/>
            <w:right w:val="none" w:sz="0" w:space="0" w:color="auto"/>
          </w:divBdr>
        </w:div>
        <w:div w:id="698163163">
          <w:marLeft w:val="480"/>
          <w:marRight w:val="0"/>
          <w:marTop w:val="0"/>
          <w:marBottom w:val="0"/>
          <w:divBdr>
            <w:top w:val="none" w:sz="0" w:space="0" w:color="auto"/>
            <w:left w:val="none" w:sz="0" w:space="0" w:color="auto"/>
            <w:bottom w:val="none" w:sz="0" w:space="0" w:color="auto"/>
            <w:right w:val="none" w:sz="0" w:space="0" w:color="auto"/>
          </w:divBdr>
        </w:div>
        <w:div w:id="739331231">
          <w:marLeft w:val="480"/>
          <w:marRight w:val="0"/>
          <w:marTop w:val="0"/>
          <w:marBottom w:val="0"/>
          <w:divBdr>
            <w:top w:val="none" w:sz="0" w:space="0" w:color="auto"/>
            <w:left w:val="none" w:sz="0" w:space="0" w:color="auto"/>
            <w:bottom w:val="none" w:sz="0" w:space="0" w:color="auto"/>
            <w:right w:val="none" w:sz="0" w:space="0" w:color="auto"/>
          </w:divBdr>
        </w:div>
        <w:div w:id="783352140">
          <w:marLeft w:val="480"/>
          <w:marRight w:val="0"/>
          <w:marTop w:val="0"/>
          <w:marBottom w:val="0"/>
          <w:divBdr>
            <w:top w:val="none" w:sz="0" w:space="0" w:color="auto"/>
            <w:left w:val="none" w:sz="0" w:space="0" w:color="auto"/>
            <w:bottom w:val="none" w:sz="0" w:space="0" w:color="auto"/>
            <w:right w:val="none" w:sz="0" w:space="0" w:color="auto"/>
          </w:divBdr>
        </w:div>
        <w:div w:id="889533268">
          <w:marLeft w:val="480"/>
          <w:marRight w:val="0"/>
          <w:marTop w:val="0"/>
          <w:marBottom w:val="0"/>
          <w:divBdr>
            <w:top w:val="none" w:sz="0" w:space="0" w:color="auto"/>
            <w:left w:val="none" w:sz="0" w:space="0" w:color="auto"/>
            <w:bottom w:val="none" w:sz="0" w:space="0" w:color="auto"/>
            <w:right w:val="none" w:sz="0" w:space="0" w:color="auto"/>
          </w:divBdr>
        </w:div>
        <w:div w:id="901409399">
          <w:marLeft w:val="480"/>
          <w:marRight w:val="0"/>
          <w:marTop w:val="0"/>
          <w:marBottom w:val="0"/>
          <w:divBdr>
            <w:top w:val="none" w:sz="0" w:space="0" w:color="auto"/>
            <w:left w:val="none" w:sz="0" w:space="0" w:color="auto"/>
            <w:bottom w:val="none" w:sz="0" w:space="0" w:color="auto"/>
            <w:right w:val="none" w:sz="0" w:space="0" w:color="auto"/>
          </w:divBdr>
        </w:div>
        <w:div w:id="970868415">
          <w:marLeft w:val="480"/>
          <w:marRight w:val="0"/>
          <w:marTop w:val="0"/>
          <w:marBottom w:val="0"/>
          <w:divBdr>
            <w:top w:val="none" w:sz="0" w:space="0" w:color="auto"/>
            <w:left w:val="none" w:sz="0" w:space="0" w:color="auto"/>
            <w:bottom w:val="none" w:sz="0" w:space="0" w:color="auto"/>
            <w:right w:val="none" w:sz="0" w:space="0" w:color="auto"/>
          </w:divBdr>
        </w:div>
        <w:div w:id="976298328">
          <w:marLeft w:val="480"/>
          <w:marRight w:val="0"/>
          <w:marTop w:val="0"/>
          <w:marBottom w:val="0"/>
          <w:divBdr>
            <w:top w:val="none" w:sz="0" w:space="0" w:color="auto"/>
            <w:left w:val="none" w:sz="0" w:space="0" w:color="auto"/>
            <w:bottom w:val="none" w:sz="0" w:space="0" w:color="auto"/>
            <w:right w:val="none" w:sz="0" w:space="0" w:color="auto"/>
          </w:divBdr>
        </w:div>
        <w:div w:id="1043019912">
          <w:marLeft w:val="480"/>
          <w:marRight w:val="0"/>
          <w:marTop w:val="0"/>
          <w:marBottom w:val="0"/>
          <w:divBdr>
            <w:top w:val="none" w:sz="0" w:space="0" w:color="auto"/>
            <w:left w:val="none" w:sz="0" w:space="0" w:color="auto"/>
            <w:bottom w:val="none" w:sz="0" w:space="0" w:color="auto"/>
            <w:right w:val="none" w:sz="0" w:space="0" w:color="auto"/>
          </w:divBdr>
        </w:div>
        <w:div w:id="1077704366">
          <w:marLeft w:val="480"/>
          <w:marRight w:val="0"/>
          <w:marTop w:val="0"/>
          <w:marBottom w:val="0"/>
          <w:divBdr>
            <w:top w:val="none" w:sz="0" w:space="0" w:color="auto"/>
            <w:left w:val="none" w:sz="0" w:space="0" w:color="auto"/>
            <w:bottom w:val="none" w:sz="0" w:space="0" w:color="auto"/>
            <w:right w:val="none" w:sz="0" w:space="0" w:color="auto"/>
          </w:divBdr>
        </w:div>
        <w:div w:id="1155608407">
          <w:marLeft w:val="480"/>
          <w:marRight w:val="0"/>
          <w:marTop w:val="0"/>
          <w:marBottom w:val="0"/>
          <w:divBdr>
            <w:top w:val="none" w:sz="0" w:space="0" w:color="auto"/>
            <w:left w:val="none" w:sz="0" w:space="0" w:color="auto"/>
            <w:bottom w:val="none" w:sz="0" w:space="0" w:color="auto"/>
            <w:right w:val="none" w:sz="0" w:space="0" w:color="auto"/>
          </w:divBdr>
        </w:div>
        <w:div w:id="1215433243">
          <w:marLeft w:val="480"/>
          <w:marRight w:val="0"/>
          <w:marTop w:val="0"/>
          <w:marBottom w:val="0"/>
          <w:divBdr>
            <w:top w:val="none" w:sz="0" w:space="0" w:color="auto"/>
            <w:left w:val="none" w:sz="0" w:space="0" w:color="auto"/>
            <w:bottom w:val="none" w:sz="0" w:space="0" w:color="auto"/>
            <w:right w:val="none" w:sz="0" w:space="0" w:color="auto"/>
          </w:divBdr>
        </w:div>
        <w:div w:id="1317296336">
          <w:marLeft w:val="480"/>
          <w:marRight w:val="0"/>
          <w:marTop w:val="0"/>
          <w:marBottom w:val="0"/>
          <w:divBdr>
            <w:top w:val="none" w:sz="0" w:space="0" w:color="auto"/>
            <w:left w:val="none" w:sz="0" w:space="0" w:color="auto"/>
            <w:bottom w:val="none" w:sz="0" w:space="0" w:color="auto"/>
            <w:right w:val="none" w:sz="0" w:space="0" w:color="auto"/>
          </w:divBdr>
        </w:div>
        <w:div w:id="1336224414">
          <w:marLeft w:val="480"/>
          <w:marRight w:val="0"/>
          <w:marTop w:val="0"/>
          <w:marBottom w:val="0"/>
          <w:divBdr>
            <w:top w:val="none" w:sz="0" w:space="0" w:color="auto"/>
            <w:left w:val="none" w:sz="0" w:space="0" w:color="auto"/>
            <w:bottom w:val="none" w:sz="0" w:space="0" w:color="auto"/>
            <w:right w:val="none" w:sz="0" w:space="0" w:color="auto"/>
          </w:divBdr>
        </w:div>
        <w:div w:id="1337539782">
          <w:marLeft w:val="480"/>
          <w:marRight w:val="0"/>
          <w:marTop w:val="0"/>
          <w:marBottom w:val="0"/>
          <w:divBdr>
            <w:top w:val="none" w:sz="0" w:space="0" w:color="auto"/>
            <w:left w:val="none" w:sz="0" w:space="0" w:color="auto"/>
            <w:bottom w:val="none" w:sz="0" w:space="0" w:color="auto"/>
            <w:right w:val="none" w:sz="0" w:space="0" w:color="auto"/>
          </w:divBdr>
        </w:div>
        <w:div w:id="1350646731">
          <w:marLeft w:val="480"/>
          <w:marRight w:val="0"/>
          <w:marTop w:val="0"/>
          <w:marBottom w:val="0"/>
          <w:divBdr>
            <w:top w:val="none" w:sz="0" w:space="0" w:color="auto"/>
            <w:left w:val="none" w:sz="0" w:space="0" w:color="auto"/>
            <w:bottom w:val="none" w:sz="0" w:space="0" w:color="auto"/>
            <w:right w:val="none" w:sz="0" w:space="0" w:color="auto"/>
          </w:divBdr>
        </w:div>
        <w:div w:id="1428427120">
          <w:marLeft w:val="480"/>
          <w:marRight w:val="0"/>
          <w:marTop w:val="0"/>
          <w:marBottom w:val="0"/>
          <w:divBdr>
            <w:top w:val="none" w:sz="0" w:space="0" w:color="auto"/>
            <w:left w:val="none" w:sz="0" w:space="0" w:color="auto"/>
            <w:bottom w:val="none" w:sz="0" w:space="0" w:color="auto"/>
            <w:right w:val="none" w:sz="0" w:space="0" w:color="auto"/>
          </w:divBdr>
        </w:div>
        <w:div w:id="1460151948">
          <w:marLeft w:val="480"/>
          <w:marRight w:val="0"/>
          <w:marTop w:val="0"/>
          <w:marBottom w:val="0"/>
          <w:divBdr>
            <w:top w:val="none" w:sz="0" w:space="0" w:color="auto"/>
            <w:left w:val="none" w:sz="0" w:space="0" w:color="auto"/>
            <w:bottom w:val="none" w:sz="0" w:space="0" w:color="auto"/>
            <w:right w:val="none" w:sz="0" w:space="0" w:color="auto"/>
          </w:divBdr>
        </w:div>
        <w:div w:id="1590505523">
          <w:marLeft w:val="480"/>
          <w:marRight w:val="0"/>
          <w:marTop w:val="0"/>
          <w:marBottom w:val="0"/>
          <w:divBdr>
            <w:top w:val="none" w:sz="0" w:space="0" w:color="auto"/>
            <w:left w:val="none" w:sz="0" w:space="0" w:color="auto"/>
            <w:bottom w:val="none" w:sz="0" w:space="0" w:color="auto"/>
            <w:right w:val="none" w:sz="0" w:space="0" w:color="auto"/>
          </w:divBdr>
        </w:div>
        <w:div w:id="1766028641">
          <w:marLeft w:val="480"/>
          <w:marRight w:val="0"/>
          <w:marTop w:val="0"/>
          <w:marBottom w:val="0"/>
          <w:divBdr>
            <w:top w:val="none" w:sz="0" w:space="0" w:color="auto"/>
            <w:left w:val="none" w:sz="0" w:space="0" w:color="auto"/>
            <w:bottom w:val="none" w:sz="0" w:space="0" w:color="auto"/>
            <w:right w:val="none" w:sz="0" w:space="0" w:color="auto"/>
          </w:divBdr>
        </w:div>
        <w:div w:id="1881891716">
          <w:marLeft w:val="480"/>
          <w:marRight w:val="0"/>
          <w:marTop w:val="0"/>
          <w:marBottom w:val="0"/>
          <w:divBdr>
            <w:top w:val="none" w:sz="0" w:space="0" w:color="auto"/>
            <w:left w:val="none" w:sz="0" w:space="0" w:color="auto"/>
            <w:bottom w:val="none" w:sz="0" w:space="0" w:color="auto"/>
            <w:right w:val="none" w:sz="0" w:space="0" w:color="auto"/>
          </w:divBdr>
        </w:div>
        <w:div w:id="1980185839">
          <w:marLeft w:val="480"/>
          <w:marRight w:val="0"/>
          <w:marTop w:val="0"/>
          <w:marBottom w:val="0"/>
          <w:divBdr>
            <w:top w:val="none" w:sz="0" w:space="0" w:color="auto"/>
            <w:left w:val="none" w:sz="0" w:space="0" w:color="auto"/>
            <w:bottom w:val="none" w:sz="0" w:space="0" w:color="auto"/>
            <w:right w:val="none" w:sz="0" w:space="0" w:color="auto"/>
          </w:divBdr>
        </w:div>
        <w:div w:id="1981690728">
          <w:marLeft w:val="480"/>
          <w:marRight w:val="0"/>
          <w:marTop w:val="0"/>
          <w:marBottom w:val="0"/>
          <w:divBdr>
            <w:top w:val="none" w:sz="0" w:space="0" w:color="auto"/>
            <w:left w:val="none" w:sz="0" w:space="0" w:color="auto"/>
            <w:bottom w:val="none" w:sz="0" w:space="0" w:color="auto"/>
            <w:right w:val="none" w:sz="0" w:space="0" w:color="auto"/>
          </w:divBdr>
        </w:div>
        <w:div w:id="2003700771">
          <w:marLeft w:val="480"/>
          <w:marRight w:val="0"/>
          <w:marTop w:val="0"/>
          <w:marBottom w:val="0"/>
          <w:divBdr>
            <w:top w:val="none" w:sz="0" w:space="0" w:color="auto"/>
            <w:left w:val="none" w:sz="0" w:space="0" w:color="auto"/>
            <w:bottom w:val="none" w:sz="0" w:space="0" w:color="auto"/>
            <w:right w:val="none" w:sz="0" w:space="0" w:color="auto"/>
          </w:divBdr>
        </w:div>
        <w:div w:id="2012176897">
          <w:marLeft w:val="480"/>
          <w:marRight w:val="0"/>
          <w:marTop w:val="0"/>
          <w:marBottom w:val="0"/>
          <w:divBdr>
            <w:top w:val="none" w:sz="0" w:space="0" w:color="auto"/>
            <w:left w:val="none" w:sz="0" w:space="0" w:color="auto"/>
            <w:bottom w:val="none" w:sz="0" w:space="0" w:color="auto"/>
            <w:right w:val="none" w:sz="0" w:space="0" w:color="auto"/>
          </w:divBdr>
        </w:div>
        <w:div w:id="2096395845">
          <w:marLeft w:val="480"/>
          <w:marRight w:val="0"/>
          <w:marTop w:val="0"/>
          <w:marBottom w:val="0"/>
          <w:divBdr>
            <w:top w:val="none" w:sz="0" w:space="0" w:color="auto"/>
            <w:left w:val="none" w:sz="0" w:space="0" w:color="auto"/>
            <w:bottom w:val="none" w:sz="0" w:space="0" w:color="auto"/>
            <w:right w:val="none" w:sz="0" w:space="0" w:color="auto"/>
          </w:divBdr>
        </w:div>
      </w:divsChild>
    </w:div>
    <w:div w:id="805008535">
      <w:bodyDiv w:val="1"/>
      <w:marLeft w:val="0"/>
      <w:marRight w:val="0"/>
      <w:marTop w:val="0"/>
      <w:marBottom w:val="0"/>
      <w:divBdr>
        <w:top w:val="none" w:sz="0" w:space="0" w:color="auto"/>
        <w:left w:val="none" w:sz="0" w:space="0" w:color="auto"/>
        <w:bottom w:val="none" w:sz="0" w:space="0" w:color="auto"/>
        <w:right w:val="none" w:sz="0" w:space="0" w:color="auto"/>
      </w:divBdr>
    </w:div>
    <w:div w:id="812916112">
      <w:bodyDiv w:val="1"/>
      <w:marLeft w:val="0"/>
      <w:marRight w:val="0"/>
      <w:marTop w:val="0"/>
      <w:marBottom w:val="0"/>
      <w:divBdr>
        <w:top w:val="none" w:sz="0" w:space="0" w:color="auto"/>
        <w:left w:val="none" w:sz="0" w:space="0" w:color="auto"/>
        <w:bottom w:val="none" w:sz="0" w:space="0" w:color="auto"/>
        <w:right w:val="none" w:sz="0" w:space="0" w:color="auto"/>
      </w:divBdr>
    </w:div>
    <w:div w:id="816459179">
      <w:bodyDiv w:val="1"/>
      <w:marLeft w:val="0"/>
      <w:marRight w:val="0"/>
      <w:marTop w:val="0"/>
      <w:marBottom w:val="0"/>
      <w:divBdr>
        <w:top w:val="none" w:sz="0" w:space="0" w:color="auto"/>
        <w:left w:val="none" w:sz="0" w:space="0" w:color="auto"/>
        <w:bottom w:val="none" w:sz="0" w:space="0" w:color="auto"/>
        <w:right w:val="none" w:sz="0" w:space="0" w:color="auto"/>
      </w:divBdr>
    </w:div>
    <w:div w:id="834565468">
      <w:bodyDiv w:val="1"/>
      <w:marLeft w:val="0"/>
      <w:marRight w:val="0"/>
      <w:marTop w:val="0"/>
      <w:marBottom w:val="0"/>
      <w:divBdr>
        <w:top w:val="none" w:sz="0" w:space="0" w:color="auto"/>
        <w:left w:val="none" w:sz="0" w:space="0" w:color="auto"/>
        <w:bottom w:val="none" w:sz="0" w:space="0" w:color="auto"/>
        <w:right w:val="none" w:sz="0" w:space="0" w:color="auto"/>
      </w:divBdr>
    </w:div>
    <w:div w:id="840702661">
      <w:bodyDiv w:val="1"/>
      <w:marLeft w:val="0"/>
      <w:marRight w:val="0"/>
      <w:marTop w:val="0"/>
      <w:marBottom w:val="0"/>
      <w:divBdr>
        <w:top w:val="none" w:sz="0" w:space="0" w:color="auto"/>
        <w:left w:val="none" w:sz="0" w:space="0" w:color="auto"/>
        <w:bottom w:val="none" w:sz="0" w:space="0" w:color="auto"/>
        <w:right w:val="none" w:sz="0" w:space="0" w:color="auto"/>
      </w:divBdr>
    </w:div>
    <w:div w:id="841428468">
      <w:bodyDiv w:val="1"/>
      <w:marLeft w:val="0"/>
      <w:marRight w:val="0"/>
      <w:marTop w:val="0"/>
      <w:marBottom w:val="0"/>
      <w:divBdr>
        <w:top w:val="none" w:sz="0" w:space="0" w:color="auto"/>
        <w:left w:val="none" w:sz="0" w:space="0" w:color="auto"/>
        <w:bottom w:val="none" w:sz="0" w:space="0" w:color="auto"/>
        <w:right w:val="none" w:sz="0" w:space="0" w:color="auto"/>
      </w:divBdr>
    </w:div>
    <w:div w:id="841703349">
      <w:bodyDiv w:val="1"/>
      <w:marLeft w:val="0"/>
      <w:marRight w:val="0"/>
      <w:marTop w:val="0"/>
      <w:marBottom w:val="0"/>
      <w:divBdr>
        <w:top w:val="none" w:sz="0" w:space="0" w:color="auto"/>
        <w:left w:val="none" w:sz="0" w:space="0" w:color="auto"/>
        <w:bottom w:val="none" w:sz="0" w:space="0" w:color="auto"/>
        <w:right w:val="none" w:sz="0" w:space="0" w:color="auto"/>
      </w:divBdr>
    </w:div>
    <w:div w:id="856968040">
      <w:bodyDiv w:val="1"/>
      <w:marLeft w:val="0"/>
      <w:marRight w:val="0"/>
      <w:marTop w:val="0"/>
      <w:marBottom w:val="0"/>
      <w:divBdr>
        <w:top w:val="none" w:sz="0" w:space="0" w:color="auto"/>
        <w:left w:val="none" w:sz="0" w:space="0" w:color="auto"/>
        <w:bottom w:val="none" w:sz="0" w:space="0" w:color="auto"/>
        <w:right w:val="none" w:sz="0" w:space="0" w:color="auto"/>
      </w:divBdr>
    </w:div>
    <w:div w:id="857276930">
      <w:bodyDiv w:val="1"/>
      <w:marLeft w:val="0"/>
      <w:marRight w:val="0"/>
      <w:marTop w:val="0"/>
      <w:marBottom w:val="0"/>
      <w:divBdr>
        <w:top w:val="none" w:sz="0" w:space="0" w:color="auto"/>
        <w:left w:val="none" w:sz="0" w:space="0" w:color="auto"/>
        <w:bottom w:val="none" w:sz="0" w:space="0" w:color="auto"/>
        <w:right w:val="none" w:sz="0" w:space="0" w:color="auto"/>
      </w:divBdr>
    </w:div>
    <w:div w:id="864251334">
      <w:bodyDiv w:val="1"/>
      <w:marLeft w:val="0"/>
      <w:marRight w:val="0"/>
      <w:marTop w:val="0"/>
      <w:marBottom w:val="0"/>
      <w:divBdr>
        <w:top w:val="none" w:sz="0" w:space="0" w:color="auto"/>
        <w:left w:val="none" w:sz="0" w:space="0" w:color="auto"/>
        <w:bottom w:val="none" w:sz="0" w:space="0" w:color="auto"/>
        <w:right w:val="none" w:sz="0" w:space="0" w:color="auto"/>
      </w:divBdr>
    </w:div>
    <w:div w:id="870999275">
      <w:bodyDiv w:val="1"/>
      <w:marLeft w:val="0"/>
      <w:marRight w:val="0"/>
      <w:marTop w:val="0"/>
      <w:marBottom w:val="0"/>
      <w:divBdr>
        <w:top w:val="none" w:sz="0" w:space="0" w:color="auto"/>
        <w:left w:val="none" w:sz="0" w:space="0" w:color="auto"/>
        <w:bottom w:val="none" w:sz="0" w:space="0" w:color="auto"/>
        <w:right w:val="none" w:sz="0" w:space="0" w:color="auto"/>
      </w:divBdr>
      <w:divsChild>
        <w:div w:id="611548161">
          <w:marLeft w:val="0"/>
          <w:marRight w:val="0"/>
          <w:marTop w:val="0"/>
          <w:marBottom w:val="0"/>
          <w:divBdr>
            <w:top w:val="none" w:sz="0" w:space="0" w:color="auto"/>
            <w:left w:val="none" w:sz="0" w:space="0" w:color="auto"/>
            <w:bottom w:val="none" w:sz="0" w:space="0" w:color="auto"/>
            <w:right w:val="none" w:sz="0" w:space="0" w:color="auto"/>
          </w:divBdr>
          <w:divsChild>
            <w:div w:id="21336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01370">
      <w:bodyDiv w:val="1"/>
      <w:marLeft w:val="0"/>
      <w:marRight w:val="0"/>
      <w:marTop w:val="0"/>
      <w:marBottom w:val="0"/>
      <w:divBdr>
        <w:top w:val="none" w:sz="0" w:space="0" w:color="auto"/>
        <w:left w:val="none" w:sz="0" w:space="0" w:color="auto"/>
        <w:bottom w:val="none" w:sz="0" w:space="0" w:color="auto"/>
        <w:right w:val="none" w:sz="0" w:space="0" w:color="auto"/>
      </w:divBdr>
    </w:div>
    <w:div w:id="873660908">
      <w:bodyDiv w:val="1"/>
      <w:marLeft w:val="0"/>
      <w:marRight w:val="0"/>
      <w:marTop w:val="0"/>
      <w:marBottom w:val="0"/>
      <w:divBdr>
        <w:top w:val="none" w:sz="0" w:space="0" w:color="auto"/>
        <w:left w:val="none" w:sz="0" w:space="0" w:color="auto"/>
        <w:bottom w:val="none" w:sz="0" w:space="0" w:color="auto"/>
        <w:right w:val="none" w:sz="0" w:space="0" w:color="auto"/>
      </w:divBdr>
    </w:div>
    <w:div w:id="874463296">
      <w:bodyDiv w:val="1"/>
      <w:marLeft w:val="0"/>
      <w:marRight w:val="0"/>
      <w:marTop w:val="0"/>
      <w:marBottom w:val="0"/>
      <w:divBdr>
        <w:top w:val="none" w:sz="0" w:space="0" w:color="auto"/>
        <w:left w:val="none" w:sz="0" w:space="0" w:color="auto"/>
        <w:bottom w:val="none" w:sz="0" w:space="0" w:color="auto"/>
        <w:right w:val="none" w:sz="0" w:space="0" w:color="auto"/>
      </w:divBdr>
    </w:div>
    <w:div w:id="890311373">
      <w:bodyDiv w:val="1"/>
      <w:marLeft w:val="0"/>
      <w:marRight w:val="0"/>
      <w:marTop w:val="0"/>
      <w:marBottom w:val="0"/>
      <w:divBdr>
        <w:top w:val="none" w:sz="0" w:space="0" w:color="auto"/>
        <w:left w:val="none" w:sz="0" w:space="0" w:color="auto"/>
        <w:bottom w:val="none" w:sz="0" w:space="0" w:color="auto"/>
        <w:right w:val="none" w:sz="0" w:space="0" w:color="auto"/>
      </w:divBdr>
    </w:div>
    <w:div w:id="891119832">
      <w:bodyDiv w:val="1"/>
      <w:marLeft w:val="0"/>
      <w:marRight w:val="0"/>
      <w:marTop w:val="0"/>
      <w:marBottom w:val="0"/>
      <w:divBdr>
        <w:top w:val="none" w:sz="0" w:space="0" w:color="auto"/>
        <w:left w:val="none" w:sz="0" w:space="0" w:color="auto"/>
        <w:bottom w:val="none" w:sz="0" w:space="0" w:color="auto"/>
        <w:right w:val="none" w:sz="0" w:space="0" w:color="auto"/>
      </w:divBdr>
    </w:div>
    <w:div w:id="894972165">
      <w:bodyDiv w:val="1"/>
      <w:marLeft w:val="0"/>
      <w:marRight w:val="0"/>
      <w:marTop w:val="0"/>
      <w:marBottom w:val="0"/>
      <w:divBdr>
        <w:top w:val="none" w:sz="0" w:space="0" w:color="auto"/>
        <w:left w:val="none" w:sz="0" w:space="0" w:color="auto"/>
        <w:bottom w:val="none" w:sz="0" w:space="0" w:color="auto"/>
        <w:right w:val="none" w:sz="0" w:space="0" w:color="auto"/>
      </w:divBdr>
    </w:div>
    <w:div w:id="895777149">
      <w:bodyDiv w:val="1"/>
      <w:marLeft w:val="0"/>
      <w:marRight w:val="0"/>
      <w:marTop w:val="0"/>
      <w:marBottom w:val="0"/>
      <w:divBdr>
        <w:top w:val="none" w:sz="0" w:space="0" w:color="auto"/>
        <w:left w:val="none" w:sz="0" w:space="0" w:color="auto"/>
        <w:bottom w:val="none" w:sz="0" w:space="0" w:color="auto"/>
        <w:right w:val="none" w:sz="0" w:space="0" w:color="auto"/>
      </w:divBdr>
    </w:div>
    <w:div w:id="897980135">
      <w:bodyDiv w:val="1"/>
      <w:marLeft w:val="0"/>
      <w:marRight w:val="0"/>
      <w:marTop w:val="0"/>
      <w:marBottom w:val="0"/>
      <w:divBdr>
        <w:top w:val="none" w:sz="0" w:space="0" w:color="auto"/>
        <w:left w:val="none" w:sz="0" w:space="0" w:color="auto"/>
        <w:bottom w:val="none" w:sz="0" w:space="0" w:color="auto"/>
        <w:right w:val="none" w:sz="0" w:space="0" w:color="auto"/>
      </w:divBdr>
    </w:div>
    <w:div w:id="900212110">
      <w:bodyDiv w:val="1"/>
      <w:marLeft w:val="0"/>
      <w:marRight w:val="0"/>
      <w:marTop w:val="0"/>
      <w:marBottom w:val="0"/>
      <w:divBdr>
        <w:top w:val="none" w:sz="0" w:space="0" w:color="auto"/>
        <w:left w:val="none" w:sz="0" w:space="0" w:color="auto"/>
        <w:bottom w:val="none" w:sz="0" w:space="0" w:color="auto"/>
        <w:right w:val="none" w:sz="0" w:space="0" w:color="auto"/>
      </w:divBdr>
    </w:div>
    <w:div w:id="901645720">
      <w:bodyDiv w:val="1"/>
      <w:marLeft w:val="0"/>
      <w:marRight w:val="0"/>
      <w:marTop w:val="0"/>
      <w:marBottom w:val="0"/>
      <w:divBdr>
        <w:top w:val="none" w:sz="0" w:space="0" w:color="auto"/>
        <w:left w:val="none" w:sz="0" w:space="0" w:color="auto"/>
        <w:bottom w:val="none" w:sz="0" w:space="0" w:color="auto"/>
        <w:right w:val="none" w:sz="0" w:space="0" w:color="auto"/>
      </w:divBdr>
      <w:divsChild>
        <w:div w:id="515271702">
          <w:marLeft w:val="0"/>
          <w:marRight w:val="0"/>
          <w:marTop w:val="0"/>
          <w:marBottom w:val="0"/>
          <w:divBdr>
            <w:top w:val="none" w:sz="0" w:space="0" w:color="auto"/>
            <w:left w:val="none" w:sz="0" w:space="0" w:color="auto"/>
            <w:bottom w:val="none" w:sz="0" w:space="0" w:color="auto"/>
            <w:right w:val="none" w:sz="0" w:space="0" w:color="auto"/>
          </w:divBdr>
          <w:divsChild>
            <w:div w:id="6104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233">
      <w:bodyDiv w:val="1"/>
      <w:marLeft w:val="0"/>
      <w:marRight w:val="0"/>
      <w:marTop w:val="0"/>
      <w:marBottom w:val="0"/>
      <w:divBdr>
        <w:top w:val="none" w:sz="0" w:space="0" w:color="auto"/>
        <w:left w:val="none" w:sz="0" w:space="0" w:color="auto"/>
        <w:bottom w:val="none" w:sz="0" w:space="0" w:color="auto"/>
        <w:right w:val="none" w:sz="0" w:space="0" w:color="auto"/>
      </w:divBdr>
    </w:div>
    <w:div w:id="915866047">
      <w:bodyDiv w:val="1"/>
      <w:marLeft w:val="0"/>
      <w:marRight w:val="0"/>
      <w:marTop w:val="0"/>
      <w:marBottom w:val="0"/>
      <w:divBdr>
        <w:top w:val="none" w:sz="0" w:space="0" w:color="auto"/>
        <w:left w:val="none" w:sz="0" w:space="0" w:color="auto"/>
        <w:bottom w:val="none" w:sz="0" w:space="0" w:color="auto"/>
        <w:right w:val="none" w:sz="0" w:space="0" w:color="auto"/>
      </w:divBdr>
    </w:div>
    <w:div w:id="930774066">
      <w:bodyDiv w:val="1"/>
      <w:marLeft w:val="0"/>
      <w:marRight w:val="0"/>
      <w:marTop w:val="0"/>
      <w:marBottom w:val="0"/>
      <w:divBdr>
        <w:top w:val="none" w:sz="0" w:space="0" w:color="auto"/>
        <w:left w:val="none" w:sz="0" w:space="0" w:color="auto"/>
        <w:bottom w:val="none" w:sz="0" w:space="0" w:color="auto"/>
        <w:right w:val="none" w:sz="0" w:space="0" w:color="auto"/>
      </w:divBdr>
      <w:divsChild>
        <w:div w:id="280108219">
          <w:marLeft w:val="0"/>
          <w:marRight w:val="0"/>
          <w:marTop w:val="0"/>
          <w:marBottom w:val="0"/>
          <w:divBdr>
            <w:top w:val="none" w:sz="0" w:space="0" w:color="auto"/>
            <w:left w:val="none" w:sz="0" w:space="0" w:color="auto"/>
            <w:bottom w:val="none" w:sz="0" w:space="0" w:color="auto"/>
            <w:right w:val="none" w:sz="0" w:space="0" w:color="auto"/>
          </w:divBdr>
          <w:divsChild>
            <w:div w:id="19461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6806">
      <w:bodyDiv w:val="1"/>
      <w:marLeft w:val="0"/>
      <w:marRight w:val="0"/>
      <w:marTop w:val="0"/>
      <w:marBottom w:val="0"/>
      <w:divBdr>
        <w:top w:val="none" w:sz="0" w:space="0" w:color="auto"/>
        <w:left w:val="none" w:sz="0" w:space="0" w:color="auto"/>
        <w:bottom w:val="none" w:sz="0" w:space="0" w:color="auto"/>
        <w:right w:val="none" w:sz="0" w:space="0" w:color="auto"/>
      </w:divBdr>
    </w:div>
    <w:div w:id="933395395">
      <w:bodyDiv w:val="1"/>
      <w:marLeft w:val="0"/>
      <w:marRight w:val="0"/>
      <w:marTop w:val="0"/>
      <w:marBottom w:val="0"/>
      <w:divBdr>
        <w:top w:val="none" w:sz="0" w:space="0" w:color="auto"/>
        <w:left w:val="none" w:sz="0" w:space="0" w:color="auto"/>
        <w:bottom w:val="none" w:sz="0" w:space="0" w:color="auto"/>
        <w:right w:val="none" w:sz="0" w:space="0" w:color="auto"/>
      </w:divBdr>
    </w:div>
    <w:div w:id="944187636">
      <w:bodyDiv w:val="1"/>
      <w:marLeft w:val="0"/>
      <w:marRight w:val="0"/>
      <w:marTop w:val="0"/>
      <w:marBottom w:val="0"/>
      <w:divBdr>
        <w:top w:val="none" w:sz="0" w:space="0" w:color="auto"/>
        <w:left w:val="none" w:sz="0" w:space="0" w:color="auto"/>
        <w:bottom w:val="none" w:sz="0" w:space="0" w:color="auto"/>
        <w:right w:val="none" w:sz="0" w:space="0" w:color="auto"/>
      </w:divBdr>
    </w:div>
    <w:div w:id="952713947">
      <w:bodyDiv w:val="1"/>
      <w:marLeft w:val="0"/>
      <w:marRight w:val="0"/>
      <w:marTop w:val="0"/>
      <w:marBottom w:val="0"/>
      <w:divBdr>
        <w:top w:val="none" w:sz="0" w:space="0" w:color="auto"/>
        <w:left w:val="none" w:sz="0" w:space="0" w:color="auto"/>
        <w:bottom w:val="none" w:sz="0" w:space="0" w:color="auto"/>
        <w:right w:val="none" w:sz="0" w:space="0" w:color="auto"/>
      </w:divBdr>
    </w:div>
    <w:div w:id="956448408">
      <w:bodyDiv w:val="1"/>
      <w:marLeft w:val="0"/>
      <w:marRight w:val="0"/>
      <w:marTop w:val="0"/>
      <w:marBottom w:val="0"/>
      <w:divBdr>
        <w:top w:val="none" w:sz="0" w:space="0" w:color="auto"/>
        <w:left w:val="none" w:sz="0" w:space="0" w:color="auto"/>
        <w:bottom w:val="none" w:sz="0" w:space="0" w:color="auto"/>
        <w:right w:val="none" w:sz="0" w:space="0" w:color="auto"/>
      </w:divBdr>
    </w:div>
    <w:div w:id="958687737">
      <w:bodyDiv w:val="1"/>
      <w:marLeft w:val="0"/>
      <w:marRight w:val="0"/>
      <w:marTop w:val="0"/>
      <w:marBottom w:val="0"/>
      <w:divBdr>
        <w:top w:val="none" w:sz="0" w:space="0" w:color="auto"/>
        <w:left w:val="none" w:sz="0" w:space="0" w:color="auto"/>
        <w:bottom w:val="none" w:sz="0" w:space="0" w:color="auto"/>
        <w:right w:val="none" w:sz="0" w:space="0" w:color="auto"/>
      </w:divBdr>
    </w:div>
    <w:div w:id="962659686">
      <w:bodyDiv w:val="1"/>
      <w:marLeft w:val="0"/>
      <w:marRight w:val="0"/>
      <w:marTop w:val="0"/>
      <w:marBottom w:val="0"/>
      <w:divBdr>
        <w:top w:val="none" w:sz="0" w:space="0" w:color="auto"/>
        <w:left w:val="none" w:sz="0" w:space="0" w:color="auto"/>
        <w:bottom w:val="none" w:sz="0" w:space="0" w:color="auto"/>
        <w:right w:val="none" w:sz="0" w:space="0" w:color="auto"/>
      </w:divBdr>
    </w:div>
    <w:div w:id="969097038">
      <w:bodyDiv w:val="1"/>
      <w:marLeft w:val="0"/>
      <w:marRight w:val="0"/>
      <w:marTop w:val="0"/>
      <w:marBottom w:val="0"/>
      <w:divBdr>
        <w:top w:val="none" w:sz="0" w:space="0" w:color="auto"/>
        <w:left w:val="none" w:sz="0" w:space="0" w:color="auto"/>
        <w:bottom w:val="none" w:sz="0" w:space="0" w:color="auto"/>
        <w:right w:val="none" w:sz="0" w:space="0" w:color="auto"/>
      </w:divBdr>
    </w:div>
    <w:div w:id="979847127">
      <w:bodyDiv w:val="1"/>
      <w:marLeft w:val="0"/>
      <w:marRight w:val="0"/>
      <w:marTop w:val="0"/>
      <w:marBottom w:val="0"/>
      <w:divBdr>
        <w:top w:val="none" w:sz="0" w:space="0" w:color="auto"/>
        <w:left w:val="none" w:sz="0" w:space="0" w:color="auto"/>
        <w:bottom w:val="none" w:sz="0" w:space="0" w:color="auto"/>
        <w:right w:val="none" w:sz="0" w:space="0" w:color="auto"/>
      </w:divBdr>
    </w:div>
    <w:div w:id="987712059">
      <w:bodyDiv w:val="1"/>
      <w:marLeft w:val="0"/>
      <w:marRight w:val="0"/>
      <w:marTop w:val="0"/>
      <w:marBottom w:val="0"/>
      <w:divBdr>
        <w:top w:val="none" w:sz="0" w:space="0" w:color="auto"/>
        <w:left w:val="none" w:sz="0" w:space="0" w:color="auto"/>
        <w:bottom w:val="none" w:sz="0" w:space="0" w:color="auto"/>
        <w:right w:val="none" w:sz="0" w:space="0" w:color="auto"/>
      </w:divBdr>
    </w:div>
    <w:div w:id="993490353">
      <w:bodyDiv w:val="1"/>
      <w:marLeft w:val="0"/>
      <w:marRight w:val="0"/>
      <w:marTop w:val="0"/>
      <w:marBottom w:val="0"/>
      <w:divBdr>
        <w:top w:val="none" w:sz="0" w:space="0" w:color="auto"/>
        <w:left w:val="none" w:sz="0" w:space="0" w:color="auto"/>
        <w:bottom w:val="none" w:sz="0" w:space="0" w:color="auto"/>
        <w:right w:val="none" w:sz="0" w:space="0" w:color="auto"/>
      </w:divBdr>
    </w:div>
    <w:div w:id="994721565">
      <w:bodyDiv w:val="1"/>
      <w:marLeft w:val="0"/>
      <w:marRight w:val="0"/>
      <w:marTop w:val="0"/>
      <w:marBottom w:val="0"/>
      <w:divBdr>
        <w:top w:val="none" w:sz="0" w:space="0" w:color="auto"/>
        <w:left w:val="none" w:sz="0" w:space="0" w:color="auto"/>
        <w:bottom w:val="none" w:sz="0" w:space="0" w:color="auto"/>
        <w:right w:val="none" w:sz="0" w:space="0" w:color="auto"/>
      </w:divBdr>
    </w:div>
    <w:div w:id="997223772">
      <w:bodyDiv w:val="1"/>
      <w:marLeft w:val="0"/>
      <w:marRight w:val="0"/>
      <w:marTop w:val="0"/>
      <w:marBottom w:val="0"/>
      <w:divBdr>
        <w:top w:val="none" w:sz="0" w:space="0" w:color="auto"/>
        <w:left w:val="none" w:sz="0" w:space="0" w:color="auto"/>
        <w:bottom w:val="none" w:sz="0" w:space="0" w:color="auto"/>
        <w:right w:val="none" w:sz="0" w:space="0" w:color="auto"/>
      </w:divBdr>
    </w:div>
    <w:div w:id="1018583560">
      <w:bodyDiv w:val="1"/>
      <w:marLeft w:val="0"/>
      <w:marRight w:val="0"/>
      <w:marTop w:val="0"/>
      <w:marBottom w:val="0"/>
      <w:divBdr>
        <w:top w:val="none" w:sz="0" w:space="0" w:color="auto"/>
        <w:left w:val="none" w:sz="0" w:space="0" w:color="auto"/>
        <w:bottom w:val="none" w:sz="0" w:space="0" w:color="auto"/>
        <w:right w:val="none" w:sz="0" w:space="0" w:color="auto"/>
      </w:divBdr>
    </w:div>
    <w:div w:id="1020159523">
      <w:bodyDiv w:val="1"/>
      <w:marLeft w:val="0"/>
      <w:marRight w:val="0"/>
      <w:marTop w:val="0"/>
      <w:marBottom w:val="0"/>
      <w:divBdr>
        <w:top w:val="none" w:sz="0" w:space="0" w:color="auto"/>
        <w:left w:val="none" w:sz="0" w:space="0" w:color="auto"/>
        <w:bottom w:val="none" w:sz="0" w:space="0" w:color="auto"/>
        <w:right w:val="none" w:sz="0" w:space="0" w:color="auto"/>
      </w:divBdr>
    </w:div>
    <w:div w:id="1020356813">
      <w:bodyDiv w:val="1"/>
      <w:marLeft w:val="0"/>
      <w:marRight w:val="0"/>
      <w:marTop w:val="0"/>
      <w:marBottom w:val="0"/>
      <w:divBdr>
        <w:top w:val="none" w:sz="0" w:space="0" w:color="auto"/>
        <w:left w:val="none" w:sz="0" w:space="0" w:color="auto"/>
        <w:bottom w:val="none" w:sz="0" w:space="0" w:color="auto"/>
        <w:right w:val="none" w:sz="0" w:space="0" w:color="auto"/>
      </w:divBdr>
    </w:div>
    <w:div w:id="1021278410">
      <w:bodyDiv w:val="1"/>
      <w:marLeft w:val="0"/>
      <w:marRight w:val="0"/>
      <w:marTop w:val="0"/>
      <w:marBottom w:val="0"/>
      <w:divBdr>
        <w:top w:val="none" w:sz="0" w:space="0" w:color="auto"/>
        <w:left w:val="none" w:sz="0" w:space="0" w:color="auto"/>
        <w:bottom w:val="none" w:sz="0" w:space="0" w:color="auto"/>
        <w:right w:val="none" w:sz="0" w:space="0" w:color="auto"/>
      </w:divBdr>
      <w:divsChild>
        <w:div w:id="128284566">
          <w:marLeft w:val="480"/>
          <w:marRight w:val="0"/>
          <w:marTop w:val="0"/>
          <w:marBottom w:val="0"/>
          <w:divBdr>
            <w:top w:val="none" w:sz="0" w:space="0" w:color="auto"/>
            <w:left w:val="none" w:sz="0" w:space="0" w:color="auto"/>
            <w:bottom w:val="none" w:sz="0" w:space="0" w:color="auto"/>
            <w:right w:val="none" w:sz="0" w:space="0" w:color="auto"/>
          </w:divBdr>
        </w:div>
        <w:div w:id="128548596">
          <w:marLeft w:val="480"/>
          <w:marRight w:val="0"/>
          <w:marTop w:val="0"/>
          <w:marBottom w:val="0"/>
          <w:divBdr>
            <w:top w:val="none" w:sz="0" w:space="0" w:color="auto"/>
            <w:left w:val="none" w:sz="0" w:space="0" w:color="auto"/>
            <w:bottom w:val="none" w:sz="0" w:space="0" w:color="auto"/>
            <w:right w:val="none" w:sz="0" w:space="0" w:color="auto"/>
          </w:divBdr>
        </w:div>
        <w:div w:id="185483419">
          <w:marLeft w:val="480"/>
          <w:marRight w:val="0"/>
          <w:marTop w:val="0"/>
          <w:marBottom w:val="0"/>
          <w:divBdr>
            <w:top w:val="none" w:sz="0" w:space="0" w:color="auto"/>
            <w:left w:val="none" w:sz="0" w:space="0" w:color="auto"/>
            <w:bottom w:val="none" w:sz="0" w:space="0" w:color="auto"/>
            <w:right w:val="none" w:sz="0" w:space="0" w:color="auto"/>
          </w:divBdr>
        </w:div>
        <w:div w:id="232203333">
          <w:marLeft w:val="480"/>
          <w:marRight w:val="0"/>
          <w:marTop w:val="0"/>
          <w:marBottom w:val="0"/>
          <w:divBdr>
            <w:top w:val="none" w:sz="0" w:space="0" w:color="auto"/>
            <w:left w:val="none" w:sz="0" w:space="0" w:color="auto"/>
            <w:bottom w:val="none" w:sz="0" w:space="0" w:color="auto"/>
            <w:right w:val="none" w:sz="0" w:space="0" w:color="auto"/>
          </w:divBdr>
        </w:div>
        <w:div w:id="305017891">
          <w:marLeft w:val="480"/>
          <w:marRight w:val="0"/>
          <w:marTop w:val="0"/>
          <w:marBottom w:val="0"/>
          <w:divBdr>
            <w:top w:val="none" w:sz="0" w:space="0" w:color="auto"/>
            <w:left w:val="none" w:sz="0" w:space="0" w:color="auto"/>
            <w:bottom w:val="none" w:sz="0" w:space="0" w:color="auto"/>
            <w:right w:val="none" w:sz="0" w:space="0" w:color="auto"/>
          </w:divBdr>
        </w:div>
        <w:div w:id="466163391">
          <w:marLeft w:val="480"/>
          <w:marRight w:val="0"/>
          <w:marTop w:val="0"/>
          <w:marBottom w:val="0"/>
          <w:divBdr>
            <w:top w:val="none" w:sz="0" w:space="0" w:color="auto"/>
            <w:left w:val="none" w:sz="0" w:space="0" w:color="auto"/>
            <w:bottom w:val="none" w:sz="0" w:space="0" w:color="auto"/>
            <w:right w:val="none" w:sz="0" w:space="0" w:color="auto"/>
          </w:divBdr>
        </w:div>
        <w:div w:id="490760761">
          <w:marLeft w:val="480"/>
          <w:marRight w:val="0"/>
          <w:marTop w:val="0"/>
          <w:marBottom w:val="0"/>
          <w:divBdr>
            <w:top w:val="none" w:sz="0" w:space="0" w:color="auto"/>
            <w:left w:val="none" w:sz="0" w:space="0" w:color="auto"/>
            <w:bottom w:val="none" w:sz="0" w:space="0" w:color="auto"/>
            <w:right w:val="none" w:sz="0" w:space="0" w:color="auto"/>
          </w:divBdr>
        </w:div>
        <w:div w:id="526143653">
          <w:marLeft w:val="480"/>
          <w:marRight w:val="0"/>
          <w:marTop w:val="0"/>
          <w:marBottom w:val="0"/>
          <w:divBdr>
            <w:top w:val="none" w:sz="0" w:space="0" w:color="auto"/>
            <w:left w:val="none" w:sz="0" w:space="0" w:color="auto"/>
            <w:bottom w:val="none" w:sz="0" w:space="0" w:color="auto"/>
            <w:right w:val="none" w:sz="0" w:space="0" w:color="auto"/>
          </w:divBdr>
        </w:div>
        <w:div w:id="573777758">
          <w:marLeft w:val="480"/>
          <w:marRight w:val="0"/>
          <w:marTop w:val="0"/>
          <w:marBottom w:val="0"/>
          <w:divBdr>
            <w:top w:val="none" w:sz="0" w:space="0" w:color="auto"/>
            <w:left w:val="none" w:sz="0" w:space="0" w:color="auto"/>
            <w:bottom w:val="none" w:sz="0" w:space="0" w:color="auto"/>
            <w:right w:val="none" w:sz="0" w:space="0" w:color="auto"/>
          </w:divBdr>
        </w:div>
        <w:div w:id="594166829">
          <w:marLeft w:val="480"/>
          <w:marRight w:val="0"/>
          <w:marTop w:val="0"/>
          <w:marBottom w:val="0"/>
          <w:divBdr>
            <w:top w:val="none" w:sz="0" w:space="0" w:color="auto"/>
            <w:left w:val="none" w:sz="0" w:space="0" w:color="auto"/>
            <w:bottom w:val="none" w:sz="0" w:space="0" w:color="auto"/>
            <w:right w:val="none" w:sz="0" w:space="0" w:color="auto"/>
          </w:divBdr>
        </w:div>
        <w:div w:id="697969846">
          <w:marLeft w:val="480"/>
          <w:marRight w:val="0"/>
          <w:marTop w:val="0"/>
          <w:marBottom w:val="0"/>
          <w:divBdr>
            <w:top w:val="none" w:sz="0" w:space="0" w:color="auto"/>
            <w:left w:val="none" w:sz="0" w:space="0" w:color="auto"/>
            <w:bottom w:val="none" w:sz="0" w:space="0" w:color="auto"/>
            <w:right w:val="none" w:sz="0" w:space="0" w:color="auto"/>
          </w:divBdr>
        </w:div>
        <w:div w:id="704448821">
          <w:marLeft w:val="480"/>
          <w:marRight w:val="0"/>
          <w:marTop w:val="0"/>
          <w:marBottom w:val="0"/>
          <w:divBdr>
            <w:top w:val="none" w:sz="0" w:space="0" w:color="auto"/>
            <w:left w:val="none" w:sz="0" w:space="0" w:color="auto"/>
            <w:bottom w:val="none" w:sz="0" w:space="0" w:color="auto"/>
            <w:right w:val="none" w:sz="0" w:space="0" w:color="auto"/>
          </w:divBdr>
        </w:div>
        <w:div w:id="784421308">
          <w:marLeft w:val="480"/>
          <w:marRight w:val="0"/>
          <w:marTop w:val="0"/>
          <w:marBottom w:val="0"/>
          <w:divBdr>
            <w:top w:val="none" w:sz="0" w:space="0" w:color="auto"/>
            <w:left w:val="none" w:sz="0" w:space="0" w:color="auto"/>
            <w:bottom w:val="none" w:sz="0" w:space="0" w:color="auto"/>
            <w:right w:val="none" w:sz="0" w:space="0" w:color="auto"/>
          </w:divBdr>
        </w:div>
        <w:div w:id="809715351">
          <w:marLeft w:val="480"/>
          <w:marRight w:val="0"/>
          <w:marTop w:val="0"/>
          <w:marBottom w:val="0"/>
          <w:divBdr>
            <w:top w:val="none" w:sz="0" w:space="0" w:color="auto"/>
            <w:left w:val="none" w:sz="0" w:space="0" w:color="auto"/>
            <w:bottom w:val="none" w:sz="0" w:space="0" w:color="auto"/>
            <w:right w:val="none" w:sz="0" w:space="0" w:color="auto"/>
          </w:divBdr>
        </w:div>
        <w:div w:id="830560799">
          <w:marLeft w:val="480"/>
          <w:marRight w:val="0"/>
          <w:marTop w:val="0"/>
          <w:marBottom w:val="0"/>
          <w:divBdr>
            <w:top w:val="none" w:sz="0" w:space="0" w:color="auto"/>
            <w:left w:val="none" w:sz="0" w:space="0" w:color="auto"/>
            <w:bottom w:val="none" w:sz="0" w:space="0" w:color="auto"/>
            <w:right w:val="none" w:sz="0" w:space="0" w:color="auto"/>
          </w:divBdr>
        </w:div>
        <w:div w:id="846407984">
          <w:marLeft w:val="480"/>
          <w:marRight w:val="0"/>
          <w:marTop w:val="0"/>
          <w:marBottom w:val="0"/>
          <w:divBdr>
            <w:top w:val="none" w:sz="0" w:space="0" w:color="auto"/>
            <w:left w:val="none" w:sz="0" w:space="0" w:color="auto"/>
            <w:bottom w:val="none" w:sz="0" w:space="0" w:color="auto"/>
            <w:right w:val="none" w:sz="0" w:space="0" w:color="auto"/>
          </w:divBdr>
        </w:div>
        <w:div w:id="930547301">
          <w:marLeft w:val="480"/>
          <w:marRight w:val="0"/>
          <w:marTop w:val="0"/>
          <w:marBottom w:val="0"/>
          <w:divBdr>
            <w:top w:val="none" w:sz="0" w:space="0" w:color="auto"/>
            <w:left w:val="none" w:sz="0" w:space="0" w:color="auto"/>
            <w:bottom w:val="none" w:sz="0" w:space="0" w:color="auto"/>
            <w:right w:val="none" w:sz="0" w:space="0" w:color="auto"/>
          </w:divBdr>
        </w:div>
        <w:div w:id="940065294">
          <w:marLeft w:val="480"/>
          <w:marRight w:val="0"/>
          <w:marTop w:val="0"/>
          <w:marBottom w:val="0"/>
          <w:divBdr>
            <w:top w:val="none" w:sz="0" w:space="0" w:color="auto"/>
            <w:left w:val="none" w:sz="0" w:space="0" w:color="auto"/>
            <w:bottom w:val="none" w:sz="0" w:space="0" w:color="auto"/>
            <w:right w:val="none" w:sz="0" w:space="0" w:color="auto"/>
          </w:divBdr>
        </w:div>
        <w:div w:id="952394784">
          <w:marLeft w:val="480"/>
          <w:marRight w:val="0"/>
          <w:marTop w:val="0"/>
          <w:marBottom w:val="0"/>
          <w:divBdr>
            <w:top w:val="none" w:sz="0" w:space="0" w:color="auto"/>
            <w:left w:val="none" w:sz="0" w:space="0" w:color="auto"/>
            <w:bottom w:val="none" w:sz="0" w:space="0" w:color="auto"/>
            <w:right w:val="none" w:sz="0" w:space="0" w:color="auto"/>
          </w:divBdr>
        </w:div>
        <w:div w:id="1032849344">
          <w:marLeft w:val="480"/>
          <w:marRight w:val="0"/>
          <w:marTop w:val="0"/>
          <w:marBottom w:val="0"/>
          <w:divBdr>
            <w:top w:val="none" w:sz="0" w:space="0" w:color="auto"/>
            <w:left w:val="none" w:sz="0" w:space="0" w:color="auto"/>
            <w:bottom w:val="none" w:sz="0" w:space="0" w:color="auto"/>
            <w:right w:val="none" w:sz="0" w:space="0" w:color="auto"/>
          </w:divBdr>
        </w:div>
        <w:div w:id="1059673324">
          <w:marLeft w:val="480"/>
          <w:marRight w:val="0"/>
          <w:marTop w:val="0"/>
          <w:marBottom w:val="0"/>
          <w:divBdr>
            <w:top w:val="none" w:sz="0" w:space="0" w:color="auto"/>
            <w:left w:val="none" w:sz="0" w:space="0" w:color="auto"/>
            <w:bottom w:val="none" w:sz="0" w:space="0" w:color="auto"/>
            <w:right w:val="none" w:sz="0" w:space="0" w:color="auto"/>
          </w:divBdr>
        </w:div>
        <w:div w:id="1071924541">
          <w:marLeft w:val="480"/>
          <w:marRight w:val="0"/>
          <w:marTop w:val="0"/>
          <w:marBottom w:val="0"/>
          <w:divBdr>
            <w:top w:val="none" w:sz="0" w:space="0" w:color="auto"/>
            <w:left w:val="none" w:sz="0" w:space="0" w:color="auto"/>
            <w:bottom w:val="none" w:sz="0" w:space="0" w:color="auto"/>
            <w:right w:val="none" w:sz="0" w:space="0" w:color="auto"/>
          </w:divBdr>
        </w:div>
        <w:div w:id="1133526758">
          <w:marLeft w:val="480"/>
          <w:marRight w:val="0"/>
          <w:marTop w:val="0"/>
          <w:marBottom w:val="0"/>
          <w:divBdr>
            <w:top w:val="none" w:sz="0" w:space="0" w:color="auto"/>
            <w:left w:val="none" w:sz="0" w:space="0" w:color="auto"/>
            <w:bottom w:val="none" w:sz="0" w:space="0" w:color="auto"/>
            <w:right w:val="none" w:sz="0" w:space="0" w:color="auto"/>
          </w:divBdr>
        </w:div>
        <w:div w:id="1213541707">
          <w:marLeft w:val="480"/>
          <w:marRight w:val="0"/>
          <w:marTop w:val="0"/>
          <w:marBottom w:val="0"/>
          <w:divBdr>
            <w:top w:val="none" w:sz="0" w:space="0" w:color="auto"/>
            <w:left w:val="none" w:sz="0" w:space="0" w:color="auto"/>
            <w:bottom w:val="none" w:sz="0" w:space="0" w:color="auto"/>
            <w:right w:val="none" w:sz="0" w:space="0" w:color="auto"/>
          </w:divBdr>
        </w:div>
        <w:div w:id="1244218879">
          <w:marLeft w:val="480"/>
          <w:marRight w:val="0"/>
          <w:marTop w:val="0"/>
          <w:marBottom w:val="0"/>
          <w:divBdr>
            <w:top w:val="none" w:sz="0" w:space="0" w:color="auto"/>
            <w:left w:val="none" w:sz="0" w:space="0" w:color="auto"/>
            <w:bottom w:val="none" w:sz="0" w:space="0" w:color="auto"/>
            <w:right w:val="none" w:sz="0" w:space="0" w:color="auto"/>
          </w:divBdr>
        </w:div>
        <w:div w:id="1316109501">
          <w:marLeft w:val="480"/>
          <w:marRight w:val="0"/>
          <w:marTop w:val="0"/>
          <w:marBottom w:val="0"/>
          <w:divBdr>
            <w:top w:val="none" w:sz="0" w:space="0" w:color="auto"/>
            <w:left w:val="none" w:sz="0" w:space="0" w:color="auto"/>
            <w:bottom w:val="none" w:sz="0" w:space="0" w:color="auto"/>
            <w:right w:val="none" w:sz="0" w:space="0" w:color="auto"/>
          </w:divBdr>
        </w:div>
        <w:div w:id="1376538650">
          <w:marLeft w:val="480"/>
          <w:marRight w:val="0"/>
          <w:marTop w:val="0"/>
          <w:marBottom w:val="0"/>
          <w:divBdr>
            <w:top w:val="none" w:sz="0" w:space="0" w:color="auto"/>
            <w:left w:val="none" w:sz="0" w:space="0" w:color="auto"/>
            <w:bottom w:val="none" w:sz="0" w:space="0" w:color="auto"/>
            <w:right w:val="none" w:sz="0" w:space="0" w:color="auto"/>
          </w:divBdr>
        </w:div>
        <w:div w:id="1415279773">
          <w:marLeft w:val="480"/>
          <w:marRight w:val="0"/>
          <w:marTop w:val="0"/>
          <w:marBottom w:val="0"/>
          <w:divBdr>
            <w:top w:val="none" w:sz="0" w:space="0" w:color="auto"/>
            <w:left w:val="none" w:sz="0" w:space="0" w:color="auto"/>
            <w:bottom w:val="none" w:sz="0" w:space="0" w:color="auto"/>
            <w:right w:val="none" w:sz="0" w:space="0" w:color="auto"/>
          </w:divBdr>
        </w:div>
        <w:div w:id="1431969941">
          <w:marLeft w:val="480"/>
          <w:marRight w:val="0"/>
          <w:marTop w:val="0"/>
          <w:marBottom w:val="0"/>
          <w:divBdr>
            <w:top w:val="none" w:sz="0" w:space="0" w:color="auto"/>
            <w:left w:val="none" w:sz="0" w:space="0" w:color="auto"/>
            <w:bottom w:val="none" w:sz="0" w:space="0" w:color="auto"/>
            <w:right w:val="none" w:sz="0" w:space="0" w:color="auto"/>
          </w:divBdr>
        </w:div>
        <w:div w:id="1504975822">
          <w:marLeft w:val="480"/>
          <w:marRight w:val="0"/>
          <w:marTop w:val="0"/>
          <w:marBottom w:val="0"/>
          <w:divBdr>
            <w:top w:val="none" w:sz="0" w:space="0" w:color="auto"/>
            <w:left w:val="none" w:sz="0" w:space="0" w:color="auto"/>
            <w:bottom w:val="none" w:sz="0" w:space="0" w:color="auto"/>
            <w:right w:val="none" w:sz="0" w:space="0" w:color="auto"/>
          </w:divBdr>
        </w:div>
        <w:div w:id="1613593184">
          <w:marLeft w:val="480"/>
          <w:marRight w:val="0"/>
          <w:marTop w:val="0"/>
          <w:marBottom w:val="0"/>
          <w:divBdr>
            <w:top w:val="none" w:sz="0" w:space="0" w:color="auto"/>
            <w:left w:val="none" w:sz="0" w:space="0" w:color="auto"/>
            <w:bottom w:val="none" w:sz="0" w:space="0" w:color="auto"/>
            <w:right w:val="none" w:sz="0" w:space="0" w:color="auto"/>
          </w:divBdr>
        </w:div>
        <w:div w:id="1668292273">
          <w:marLeft w:val="480"/>
          <w:marRight w:val="0"/>
          <w:marTop w:val="0"/>
          <w:marBottom w:val="0"/>
          <w:divBdr>
            <w:top w:val="none" w:sz="0" w:space="0" w:color="auto"/>
            <w:left w:val="none" w:sz="0" w:space="0" w:color="auto"/>
            <w:bottom w:val="none" w:sz="0" w:space="0" w:color="auto"/>
            <w:right w:val="none" w:sz="0" w:space="0" w:color="auto"/>
          </w:divBdr>
        </w:div>
        <w:div w:id="1795830683">
          <w:marLeft w:val="480"/>
          <w:marRight w:val="0"/>
          <w:marTop w:val="0"/>
          <w:marBottom w:val="0"/>
          <w:divBdr>
            <w:top w:val="none" w:sz="0" w:space="0" w:color="auto"/>
            <w:left w:val="none" w:sz="0" w:space="0" w:color="auto"/>
            <w:bottom w:val="none" w:sz="0" w:space="0" w:color="auto"/>
            <w:right w:val="none" w:sz="0" w:space="0" w:color="auto"/>
          </w:divBdr>
        </w:div>
        <w:div w:id="1846356550">
          <w:marLeft w:val="480"/>
          <w:marRight w:val="0"/>
          <w:marTop w:val="0"/>
          <w:marBottom w:val="0"/>
          <w:divBdr>
            <w:top w:val="none" w:sz="0" w:space="0" w:color="auto"/>
            <w:left w:val="none" w:sz="0" w:space="0" w:color="auto"/>
            <w:bottom w:val="none" w:sz="0" w:space="0" w:color="auto"/>
            <w:right w:val="none" w:sz="0" w:space="0" w:color="auto"/>
          </w:divBdr>
        </w:div>
        <w:div w:id="1889412431">
          <w:marLeft w:val="480"/>
          <w:marRight w:val="0"/>
          <w:marTop w:val="0"/>
          <w:marBottom w:val="0"/>
          <w:divBdr>
            <w:top w:val="none" w:sz="0" w:space="0" w:color="auto"/>
            <w:left w:val="none" w:sz="0" w:space="0" w:color="auto"/>
            <w:bottom w:val="none" w:sz="0" w:space="0" w:color="auto"/>
            <w:right w:val="none" w:sz="0" w:space="0" w:color="auto"/>
          </w:divBdr>
        </w:div>
        <w:div w:id="2007633623">
          <w:marLeft w:val="480"/>
          <w:marRight w:val="0"/>
          <w:marTop w:val="0"/>
          <w:marBottom w:val="0"/>
          <w:divBdr>
            <w:top w:val="none" w:sz="0" w:space="0" w:color="auto"/>
            <w:left w:val="none" w:sz="0" w:space="0" w:color="auto"/>
            <w:bottom w:val="none" w:sz="0" w:space="0" w:color="auto"/>
            <w:right w:val="none" w:sz="0" w:space="0" w:color="auto"/>
          </w:divBdr>
        </w:div>
        <w:div w:id="2052799527">
          <w:marLeft w:val="480"/>
          <w:marRight w:val="0"/>
          <w:marTop w:val="0"/>
          <w:marBottom w:val="0"/>
          <w:divBdr>
            <w:top w:val="none" w:sz="0" w:space="0" w:color="auto"/>
            <w:left w:val="none" w:sz="0" w:space="0" w:color="auto"/>
            <w:bottom w:val="none" w:sz="0" w:space="0" w:color="auto"/>
            <w:right w:val="none" w:sz="0" w:space="0" w:color="auto"/>
          </w:divBdr>
        </w:div>
        <w:div w:id="2130707174">
          <w:marLeft w:val="480"/>
          <w:marRight w:val="0"/>
          <w:marTop w:val="0"/>
          <w:marBottom w:val="0"/>
          <w:divBdr>
            <w:top w:val="none" w:sz="0" w:space="0" w:color="auto"/>
            <w:left w:val="none" w:sz="0" w:space="0" w:color="auto"/>
            <w:bottom w:val="none" w:sz="0" w:space="0" w:color="auto"/>
            <w:right w:val="none" w:sz="0" w:space="0" w:color="auto"/>
          </w:divBdr>
        </w:div>
      </w:divsChild>
    </w:div>
    <w:div w:id="1023048740">
      <w:bodyDiv w:val="1"/>
      <w:marLeft w:val="0"/>
      <w:marRight w:val="0"/>
      <w:marTop w:val="0"/>
      <w:marBottom w:val="0"/>
      <w:divBdr>
        <w:top w:val="none" w:sz="0" w:space="0" w:color="auto"/>
        <w:left w:val="none" w:sz="0" w:space="0" w:color="auto"/>
        <w:bottom w:val="none" w:sz="0" w:space="0" w:color="auto"/>
        <w:right w:val="none" w:sz="0" w:space="0" w:color="auto"/>
      </w:divBdr>
    </w:div>
    <w:div w:id="1025596026">
      <w:bodyDiv w:val="1"/>
      <w:marLeft w:val="0"/>
      <w:marRight w:val="0"/>
      <w:marTop w:val="0"/>
      <w:marBottom w:val="0"/>
      <w:divBdr>
        <w:top w:val="none" w:sz="0" w:space="0" w:color="auto"/>
        <w:left w:val="none" w:sz="0" w:space="0" w:color="auto"/>
        <w:bottom w:val="none" w:sz="0" w:space="0" w:color="auto"/>
        <w:right w:val="none" w:sz="0" w:space="0" w:color="auto"/>
      </w:divBdr>
    </w:div>
    <w:div w:id="1042482212">
      <w:bodyDiv w:val="1"/>
      <w:marLeft w:val="0"/>
      <w:marRight w:val="0"/>
      <w:marTop w:val="0"/>
      <w:marBottom w:val="0"/>
      <w:divBdr>
        <w:top w:val="none" w:sz="0" w:space="0" w:color="auto"/>
        <w:left w:val="none" w:sz="0" w:space="0" w:color="auto"/>
        <w:bottom w:val="none" w:sz="0" w:space="0" w:color="auto"/>
        <w:right w:val="none" w:sz="0" w:space="0" w:color="auto"/>
      </w:divBdr>
    </w:div>
    <w:div w:id="1078282269">
      <w:bodyDiv w:val="1"/>
      <w:marLeft w:val="0"/>
      <w:marRight w:val="0"/>
      <w:marTop w:val="0"/>
      <w:marBottom w:val="0"/>
      <w:divBdr>
        <w:top w:val="none" w:sz="0" w:space="0" w:color="auto"/>
        <w:left w:val="none" w:sz="0" w:space="0" w:color="auto"/>
        <w:bottom w:val="none" w:sz="0" w:space="0" w:color="auto"/>
        <w:right w:val="none" w:sz="0" w:space="0" w:color="auto"/>
      </w:divBdr>
    </w:div>
    <w:div w:id="1087727890">
      <w:bodyDiv w:val="1"/>
      <w:marLeft w:val="0"/>
      <w:marRight w:val="0"/>
      <w:marTop w:val="0"/>
      <w:marBottom w:val="0"/>
      <w:divBdr>
        <w:top w:val="none" w:sz="0" w:space="0" w:color="auto"/>
        <w:left w:val="none" w:sz="0" w:space="0" w:color="auto"/>
        <w:bottom w:val="none" w:sz="0" w:space="0" w:color="auto"/>
        <w:right w:val="none" w:sz="0" w:space="0" w:color="auto"/>
      </w:divBdr>
    </w:div>
    <w:div w:id="1094011709">
      <w:bodyDiv w:val="1"/>
      <w:marLeft w:val="0"/>
      <w:marRight w:val="0"/>
      <w:marTop w:val="0"/>
      <w:marBottom w:val="0"/>
      <w:divBdr>
        <w:top w:val="none" w:sz="0" w:space="0" w:color="auto"/>
        <w:left w:val="none" w:sz="0" w:space="0" w:color="auto"/>
        <w:bottom w:val="none" w:sz="0" w:space="0" w:color="auto"/>
        <w:right w:val="none" w:sz="0" w:space="0" w:color="auto"/>
      </w:divBdr>
    </w:div>
    <w:div w:id="1094939104">
      <w:bodyDiv w:val="1"/>
      <w:marLeft w:val="0"/>
      <w:marRight w:val="0"/>
      <w:marTop w:val="0"/>
      <w:marBottom w:val="0"/>
      <w:divBdr>
        <w:top w:val="none" w:sz="0" w:space="0" w:color="auto"/>
        <w:left w:val="none" w:sz="0" w:space="0" w:color="auto"/>
        <w:bottom w:val="none" w:sz="0" w:space="0" w:color="auto"/>
        <w:right w:val="none" w:sz="0" w:space="0" w:color="auto"/>
      </w:divBdr>
    </w:div>
    <w:div w:id="1108163966">
      <w:bodyDiv w:val="1"/>
      <w:marLeft w:val="0"/>
      <w:marRight w:val="0"/>
      <w:marTop w:val="0"/>
      <w:marBottom w:val="0"/>
      <w:divBdr>
        <w:top w:val="none" w:sz="0" w:space="0" w:color="auto"/>
        <w:left w:val="none" w:sz="0" w:space="0" w:color="auto"/>
        <w:bottom w:val="none" w:sz="0" w:space="0" w:color="auto"/>
        <w:right w:val="none" w:sz="0" w:space="0" w:color="auto"/>
      </w:divBdr>
    </w:div>
    <w:div w:id="1119298572">
      <w:bodyDiv w:val="1"/>
      <w:marLeft w:val="0"/>
      <w:marRight w:val="0"/>
      <w:marTop w:val="0"/>
      <w:marBottom w:val="0"/>
      <w:divBdr>
        <w:top w:val="none" w:sz="0" w:space="0" w:color="auto"/>
        <w:left w:val="none" w:sz="0" w:space="0" w:color="auto"/>
        <w:bottom w:val="none" w:sz="0" w:space="0" w:color="auto"/>
        <w:right w:val="none" w:sz="0" w:space="0" w:color="auto"/>
      </w:divBdr>
    </w:div>
    <w:div w:id="1125586713">
      <w:bodyDiv w:val="1"/>
      <w:marLeft w:val="0"/>
      <w:marRight w:val="0"/>
      <w:marTop w:val="0"/>
      <w:marBottom w:val="0"/>
      <w:divBdr>
        <w:top w:val="none" w:sz="0" w:space="0" w:color="auto"/>
        <w:left w:val="none" w:sz="0" w:space="0" w:color="auto"/>
        <w:bottom w:val="none" w:sz="0" w:space="0" w:color="auto"/>
        <w:right w:val="none" w:sz="0" w:space="0" w:color="auto"/>
      </w:divBdr>
    </w:div>
    <w:div w:id="1126047399">
      <w:bodyDiv w:val="1"/>
      <w:marLeft w:val="0"/>
      <w:marRight w:val="0"/>
      <w:marTop w:val="0"/>
      <w:marBottom w:val="0"/>
      <w:divBdr>
        <w:top w:val="none" w:sz="0" w:space="0" w:color="auto"/>
        <w:left w:val="none" w:sz="0" w:space="0" w:color="auto"/>
        <w:bottom w:val="none" w:sz="0" w:space="0" w:color="auto"/>
        <w:right w:val="none" w:sz="0" w:space="0" w:color="auto"/>
      </w:divBdr>
    </w:div>
    <w:div w:id="1129739360">
      <w:bodyDiv w:val="1"/>
      <w:marLeft w:val="0"/>
      <w:marRight w:val="0"/>
      <w:marTop w:val="0"/>
      <w:marBottom w:val="0"/>
      <w:divBdr>
        <w:top w:val="none" w:sz="0" w:space="0" w:color="auto"/>
        <w:left w:val="none" w:sz="0" w:space="0" w:color="auto"/>
        <w:bottom w:val="none" w:sz="0" w:space="0" w:color="auto"/>
        <w:right w:val="none" w:sz="0" w:space="0" w:color="auto"/>
      </w:divBdr>
    </w:div>
    <w:div w:id="1137530674">
      <w:bodyDiv w:val="1"/>
      <w:marLeft w:val="0"/>
      <w:marRight w:val="0"/>
      <w:marTop w:val="0"/>
      <w:marBottom w:val="0"/>
      <w:divBdr>
        <w:top w:val="none" w:sz="0" w:space="0" w:color="auto"/>
        <w:left w:val="none" w:sz="0" w:space="0" w:color="auto"/>
        <w:bottom w:val="none" w:sz="0" w:space="0" w:color="auto"/>
        <w:right w:val="none" w:sz="0" w:space="0" w:color="auto"/>
      </w:divBdr>
    </w:div>
    <w:div w:id="1138375882">
      <w:bodyDiv w:val="1"/>
      <w:marLeft w:val="0"/>
      <w:marRight w:val="0"/>
      <w:marTop w:val="0"/>
      <w:marBottom w:val="0"/>
      <w:divBdr>
        <w:top w:val="none" w:sz="0" w:space="0" w:color="auto"/>
        <w:left w:val="none" w:sz="0" w:space="0" w:color="auto"/>
        <w:bottom w:val="none" w:sz="0" w:space="0" w:color="auto"/>
        <w:right w:val="none" w:sz="0" w:space="0" w:color="auto"/>
      </w:divBdr>
    </w:div>
    <w:div w:id="1141574074">
      <w:bodyDiv w:val="1"/>
      <w:marLeft w:val="0"/>
      <w:marRight w:val="0"/>
      <w:marTop w:val="0"/>
      <w:marBottom w:val="0"/>
      <w:divBdr>
        <w:top w:val="none" w:sz="0" w:space="0" w:color="auto"/>
        <w:left w:val="none" w:sz="0" w:space="0" w:color="auto"/>
        <w:bottom w:val="none" w:sz="0" w:space="0" w:color="auto"/>
        <w:right w:val="none" w:sz="0" w:space="0" w:color="auto"/>
      </w:divBdr>
    </w:div>
    <w:div w:id="1144003020">
      <w:bodyDiv w:val="1"/>
      <w:marLeft w:val="0"/>
      <w:marRight w:val="0"/>
      <w:marTop w:val="0"/>
      <w:marBottom w:val="0"/>
      <w:divBdr>
        <w:top w:val="none" w:sz="0" w:space="0" w:color="auto"/>
        <w:left w:val="none" w:sz="0" w:space="0" w:color="auto"/>
        <w:bottom w:val="none" w:sz="0" w:space="0" w:color="auto"/>
        <w:right w:val="none" w:sz="0" w:space="0" w:color="auto"/>
      </w:divBdr>
    </w:div>
    <w:div w:id="1148279155">
      <w:bodyDiv w:val="1"/>
      <w:marLeft w:val="0"/>
      <w:marRight w:val="0"/>
      <w:marTop w:val="0"/>
      <w:marBottom w:val="0"/>
      <w:divBdr>
        <w:top w:val="none" w:sz="0" w:space="0" w:color="auto"/>
        <w:left w:val="none" w:sz="0" w:space="0" w:color="auto"/>
        <w:bottom w:val="none" w:sz="0" w:space="0" w:color="auto"/>
        <w:right w:val="none" w:sz="0" w:space="0" w:color="auto"/>
      </w:divBdr>
    </w:div>
    <w:div w:id="1153371154">
      <w:bodyDiv w:val="1"/>
      <w:marLeft w:val="0"/>
      <w:marRight w:val="0"/>
      <w:marTop w:val="0"/>
      <w:marBottom w:val="0"/>
      <w:divBdr>
        <w:top w:val="none" w:sz="0" w:space="0" w:color="auto"/>
        <w:left w:val="none" w:sz="0" w:space="0" w:color="auto"/>
        <w:bottom w:val="none" w:sz="0" w:space="0" w:color="auto"/>
        <w:right w:val="none" w:sz="0" w:space="0" w:color="auto"/>
      </w:divBdr>
    </w:div>
    <w:div w:id="1153718250">
      <w:bodyDiv w:val="1"/>
      <w:marLeft w:val="0"/>
      <w:marRight w:val="0"/>
      <w:marTop w:val="0"/>
      <w:marBottom w:val="0"/>
      <w:divBdr>
        <w:top w:val="none" w:sz="0" w:space="0" w:color="auto"/>
        <w:left w:val="none" w:sz="0" w:space="0" w:color="auto"/>
        <w:bottom w:val="none" w:sz="0" w:space="0" w:color="auto"/>
        <w:right w:val="none" w:sz="0" w:space="0" w:color="auto"/>
      </w:divBdr>
    </w:div>
    <w:div w:id="1155996670">
      <w:bodyDiv w:val="1"/>
      <w:marLeft w:val="0"/>
      <w:marRight w:val="0"/>
      <w:marTop w:val="0"/>
      <w:marBottom w:val="0"/>
      <w:divBdr>
        <w:top w:val="none" w:sz="0" w:space="0" w:color="auto"/>
        <w:left w:val="none" w:sz="0" w:space="0" w:color="auto"/>
        <w:bottom w:val="none" w:sz="0" w:space="0" w:color="auto"/>
        <w:right w:val="none" w:sz="0" w:space="0" w:color="auto"/>
      </w:divBdr>
    </w:div>
    <w:div w:id="1158568958">
      <w:bodyDiv w:val="1"/>
      <w:marLeft w:val="0"/>
      <w:marRight w:val="0"/>
      <w:marTop w:val="0"/>
      <w:marBottom w:val="0"/>
      <w:divBdr>
        <w:top w:val="none" w:sz="0" w:space="0" w:color="auto"/>
        <w:left w:val="none" w:sz="0" w:space="0" w:color="auto"/>
        <w:bottom w:val="none" w:sz="0" w:space="0" w:color="auto"/>
        <w:right w:val="none" w:sz="0" w:space="0" w:color="auto"/>
      </w:divBdr>
    </w:div>
    <w:div w:id="1165513491">
      <w:bodyDiv w:val="1"/>
      <w:marLeft w:val="0"/>
      <w:marRight w:val="0"/>
      <w:marTop w:val="0"/>
      <w:marBottom w:val="0"/>
      <w:divBdr>
        <w:top w:val="none" w:sz="0" w:space="0" w:color="auto"/>
        <w:left w:val="none" w:sz="0" w:space="0" w:color="auto"/>
        <w:bottom w:val="none" w:sz="0" w:space="0" w:color="auto"/>
        <w:right w:val="none" w:sz="0" w:space="0" w:color="auto"/>
      </w:divBdr>
    </w:div>
    <w:div w:id="1168326769">
      <w:bodyDiv w:val="1"/>
      <w:marLeft w:val="0"/>
      <w:marRight w:val="0"/>
      <w:marTop w:val="0"/>
      <w:marBottom w:val="0"/>
      <w:divBdr>
        <w:top w:val="none" w:sz="0" w:space="0" w:color="auto"/>
        <w:left w:val="none" w:sz="0" w:space="0" w:color="auto"/>
        <w:bottom w:val="none" w:sz="0" w:space="0" w:color="auto"/>
        <w:right w:val="none" w:sz="0" w:space="0" w:color="auto"/>
      </w:divBdr>
    </w:div>
    <w:div w:id="1177885751">
      <w:bodyDiv w:val="1"/>
      <w:marLeft w:val="0"/>
      <w:marRight w:val="0"/>
      <w:marTop w:val="0"/>
      <w:marBottom w:val="0"/>
      <w:divBdr>
        <w:top w:val="none" w:sz="0" w:space="0" w:color="auto"/>
        <w:left w:val="none" w:sz="0" w:space="0" w:color="auto"/>
        <w:bottom w:val="none" w:sz="0" w:space="0" w:color="auto"/>
        <w:right w:val="none" w:sz="0" w:space="0" w:color="auto"/>
      </w:divBdr>
    </w:div>
    <w:div w:id="1181891160">
      <w:bodyDiv w:val="1"/>
      <w:marLeft w:val="0"/>
      <w:marRight w:val="0"/>
      <w:marTop w:val="0"/>
      <w:marBottom w:val="0"/>
      <w:divBdr>
        <w:top w:val="none" w:sz="0" w:space="0" w:color="auto"/>
        <w:left w:val="none" w:sz="0" w:space="0" w:color="auto"/>
        <w:bottom w:val="none" w:sz="0" w:space="0" w:color="auto"/>
        <w:right w:val="none" w:sz="0" w:space="0" w:color="auto"/>
      </w:divBdr>
    </w:div>
    <w:div w:id="1189369379">
      <w:bodyDiv w:val="1"/>
      <w:marLeft w:val="0"/>
      <w:marRight w:val="0"/>
      <w:marTop w:val="0"/>
      <w:marBottom w:val="0"/>
      <w:divBdr>
        <w:top w:val="none" w:sz="0" w:space="0" w:color="auto"/>
        <w:left w:val="none" w:sz="0" w:space="0" w:color="auto"/>
        <w:bottom w:val="none" w:sz="0" w:space="0" w:color="auto"/>
        <w:right w:val="none" w:sz="0" w:space="0" w:color="auto"/>
      </w:divBdr>
    </w:div>
    <w:div w:id="1189875440">
      <w:bodyDiv w:val="1"/>
      <w:marLeft w:val="0"/>
      <w:marRight w:val="0"/>
      <w:marTop w:val="0"/>
      <w:marBottom w:val="0"/>
      <w:divBdr>
        <w:top w:val="none" w:sz="0" w:space="0" w:color="auto"/>
        <w:left w:val="none" w:sz="0" w:space="0" w:color="auto"/>
        <w:bottom w:val="none" w:sz="0" w:space="0" w:color="auto"/>
        <w:right w:val="none" w:sz="0" w:space="0" w:color="auto"/>
      </w:divBdr>
    </w:div>
    <w:div w:id="1193803967">
      <w:bodyDiv w:val="1"/>
      <w:marLeft w:val="0"/>
      <w:marRight w:val="0"/>
      <w:marTop w:val="0"/>
      <w:marBottom w:val="0"/>
      <w:divBdr>
        <w:top w:val="none" w:sz="0" w:space="0" w:color="auto"/>
        <w:left w:val="none" w:sz="0" w:space="0" w:color="auto"/>
        <w:bottom w:val="none" w:sz="0" w:space="0" w:color="auto"/>
        <w:right w:val="none" w:sz="0" w:space="0" w:color="auto"/>
      </w:divBdr>
    </w:div>
    <w:div w:id="1194198255">
      <w:bodyDiv w:val="1"/>
      <w:marLeft w:val="0"/>
      <w:marRight w:val="0"/>
      <w:marTop w:val="0"/>
      <w:marBottom w:val="0"/>
      <w:divBdr>
        <w:top w:val="none" w:sz="0" w:space="0" w:color="auto"/>
        <w:left w:val="none" w:sz="0" w:space="0" w:color="auto"/>
        <w:bottom w:val="none" w:sz="0" w:space="0" w:color="auto"/>
        <w:right w:val="none" w:sz="0" w:space="0" w:color="auto"/>
      </w:divBdr>
    </w:div>
    <w:div w:id="1196117748">
      <w:bodyDiv w:val="1"/>
      <w:marLeft w:val="0"/>
      <w:marRight w:val="0"/>
      <w:marTop w:val="0"/>
      <w:marBottom w:val="0"/>
      <w:divBdr>
        <w:top w:val="none" w:sz="0" w:space="0" w:color="auto"/>
        <w:left w:val="none" w:sz="0" w:space="0" w:color="auto"/>
        <w:bottom w:val="none" w:sz="0" w:space="0" w:color="auto"/>
        <w:right w:val="none" w:sz="0" w:space="0" w:color="auto"/>
      </w:divBdr>
    </w:div>
    <w:div w:id="1198860416">
      <w:bodyDiv w:val="1"/>
      <w:marLeft w:val="0"/>
      <w:marRight w:val="0"/>
      <w:marTop w:val="0"/>
      <w:marBottom w:val="0"/>
      <w:divBdr>
        <w:top w:val="none" w:sz="0" w:space="0" w:color="auto"/>
        <w:left w:val="none" w:sz="0" w:space="0" w:color="auto"/>
        <w:bottom w:val="none" w:sz="0" w:space="0" w:color="auto"/>
        <w:right w:val="none" w:sz="0" w:space="0" w:color="auto"/>
      </w:divBdr>
    </w:div>
    <w:div w:id="1203325384">
      <w:bodyDiv w:val="1"/>
      <w:marLeft w:val="0"/>
      <w:marRight w:val="0"/>
      <w:marTop w:val="0"/>
      <w:marBottom w:val="0"/>
      <w:divBdr>
        <w:top w:val="none" w:sz="0" w:space="0" w:color="auto"/>
        <w:left w:val="none" w:sz="0" w:space="0" w:color="auto"/>
        <w:bottom w:val="none" w:sz="0" w:space="0" w:color="auto"/>
        <w:right w:val="none" w:sz="0" w:space="0" w:color="auto"/>
      </w:divBdr>
    </w:div>
    <w:div w:id="1214972921">
      <w:bodyDiv w:val="1"/>
      <w:marLeft w:val="0"/>
      <w:marRight w:val="0"/>
      <w:marTop w:val="0"/>
      <w:marBottom w:val="0"/>
      <w:divBdr>
        <w:top w:val="none" w:sz="0" w:space="0" w:color="auto"/>
        <w:left w:val="none" w:sz="0" w:space="0" w:color="auto"/>
        <w:bottom w:val="none" w:sz="0" w:space="0" w:color="auto"/>
        <w:right w:val="none" w:sz="0" w:space="0" w:color="auto"/>
      </w:divBdr>
    </w:div>
    <w:div w:id="1228373900">
      <w:bodyDiv w:val="1"/>
      <w:marLeft w:val="0"/>
      <w:marRight w:val="0"/>
      <w:marTop w:val="0"/>
      <w:marBottom w:val="0"/>
      <w:divBdr>
        <w:top w:val="none" w:sz="0" w:space="0" w:color="auto"/>
        <w:left w:val="none" w:sz="0" w:space="0" w:color="auto"/>
        <w:bottom w:val="none" w:sz="0" w:space="0" w:color="auto"/>
        <w:right w:val="none" w:sz="0" w:space="0" w:color="auto"/>
      </w:divBdr>
    </w:div>
    <w:div w:id="1228766277">
      <w:bodyDiv w:val="1"/>
      <w:marLeft w:val="0"/>
      <w:marRight w:val="0"/>
      <w:marTop w:val="0"/>
      <w:marBottom w:val="0"/>
      <w:divBdr>
        <w:top w:val="none" w:sz="0" w:space="0" w:color="auto"/>
        <w:left w:val="none" w:sz="0" w:space="0" w:color="auto"/>
        <w:bottom w:val="none" w:sz="0" w:space="0" w:color="auto"/>
        <w:right w:val="none" w:sz="0" w:space="0" w:color="auto"/>
      </w:divBdr>
    </w:div>
    <w:div w:id="1233588361">
      <w:bodyDiv w:val="1"/>
      <w:marLeft w:val="0"/>
      <w:marRight w:val="0"/>
      <w:marTop w:val="0"/>
      <w:marBottom w:val="0"/>
      <w:divBdr>
        <w:top w:val="none" w:sz="0" w:space="0" w:color="auto"/>
        <w:left w:val="none" w:sz="0" w:space="0" w:color="auto"/>
        <w:bottom w:val="none" w:sz="0" w:space="0" w:color="auto"/>
        <w:right w:val="none" w:sz="0" w:space="0" w:color="auto"/>
      </w:divBdr>
    </w:div>
    <w:div w:id="1237665558">
      <w:bodyDiv w:val="1"/>
      <w:marLeft w:val="0"/>
      <w:marRight w:val="0"/>
      <w:marTop w:val="0"/>
      <w:marBottom w:val="0"/>
      <w:divBdr>
        <w:top w:val="none" w:sz="0" w:space="0" w:color="auto"/>
        <w:left w:val="none" w:sz="0" w:space="0" w:color="auto"/>
        <w:bottom w:val="none" w:sz="0" w:space="0" w:color="auto"/>
        <w:right w:val="none" w:sz="0" w:space="0" w:color="auto"/>
      </w:divBdr>
    </w:div>
    <w:div w:id="1238245424">
      <w:bodyDiv w:val="1"/>
      <w:marLeft w:val="0"/>
      <w:marRight w:val="0"/>
      <w:marTop w:val="0"/>
      <w:marBottom w:val="0"/>
      <w:divBdr>
        <w:top w:val="none" w:sz="0" w:space="0" w:color="auto"/>
        <w:left w:val="none" w:sz="0" w:space="0" w:color="auto"/>
        <w:bottom w:val="none" w:sz="0" w:space="0" w:color="auto"/>
        <w:right w:val="none" w:sz="0" w:space="0" w:color="auto"/>
      </w:divBdr>
    </w:div>
    <w:div w:id="1239248850">
      <w:bodyDiv w:val="1"/>
      <w:marLeft w:val="0"/>
      <w:marRight w:val="0"/>
      <w:marTop w:val="0"/>
      <w:marBottom w:val="0"/>
      <w:divBdr>
        <w:top w:val="none" w:sz="0" w:space="0" w:color="auto"/>
        <w:left w:val="none" w:sz="0" w:space="0" w:color="auto"/>
        <w:bottom w:val="none" w:sz="0" w:space="0" w:color="auto"/>
        <w:right w:val="none" w:sz="0" w:space="0" w:color="auto"/>
      </w:divBdr>
    </w:div>
    <w:div w:id="1247567528">
      <w:bodyDiv w:val="1"/>
      <w:marLeft w:val="0"/>
      <w:marRight w:val="0"/>
      <w:marTop w:val="0"/>
      <w:marBottom w:val="0"/>
      <w:divBdr>
        <w:top w:val="none" w:sz="0" w:space="0" w:color="auto"/>
        <w:left w:val="none" w:sz="0" w:space="0" w:color="auto"/>
        <w:bottom w:val="none" w:sz="0" w:space="0" w:color="auto"/>
        <w:right w:val="none" w:sz="0" w:space="0" w:color="auto"/>
      </w:divBdr>
    </w:div>
    <w:div w:id="1251693968">
      <w:bodyDiv w:val="1"/>
      <w:marLeft w:val="0"/>
      <w:marRight w:val="0"/>
      <w:marTop w:val="0"/>
      <w:marBottom w:val="0"/>
      <w:divBdr>
        <w:top w:val="none" w:sz="0" w:space="0" w:color="auto"/>
        <w:left w:val="none" w:sz="0" w:space="0" w:color="auto"/>
        <w:bottom w:val="none" w:sz="0" w:space="0" w:color="auto"/>
        <w:right w:val="none" w:sz="0" w:space="0" w:color="auto"/>
      </w:divBdr>
    </w:div>
    <w:div w:id="1269967536">
      <w:bodyDiv w:val="1"/>
      <w:marLeft w:val="0"/>
      <w:marRight w:val="0"/>
      <w:marTop w:val="0"/>
      <w:marBottom w:val="0"/>
      <w:divBdr>
        <w:top w:val="none" w:sz="0" w:space="0" w:color="auto"/>
        <w:left w:val="none" w:sz="0" w:space="0" w:color="auto"/>
        <w:bottom w:val="none" w:sz="0" w:space="0" w:color="auto"/>
        <w:right w:val="none" w:sz="0" w:space="0" w:color="auto"/>
      </w:divBdr>
      <w:divsChild>
        <w:div w:id="68577510">
          <w:marLeft w:val="480"/>
          <w:marRight w:val="0"/>
          <w:marTop w:val="0"/>
          <w:marBottom w:val="0"/>
          <w:divBdr>
            <w:top w:val="none" w:sz="0" w:space="0" w:color="auto"/>
            <w:left w:val="none" w:sz="0" w:space="0" w:color="auto"/>
            <w:bottom w:val="none" w:sz="0" w:space="0" w:color="auto"/>
            <w:right w:val="none" w:sz="0" w:space="0" w:color="auto"/>
          </w:divBdr>
        </w:div>
        <w:div w:id="250555325">
          <w:marLeft w:val="480"/>
          <w:marRight w:val="0"/>
          <w:marTop w:val="0"/>
          <w:marBottom w:val="0"/>
          <w:divBdr>
            <w:top w:val="none" w:sz="0" w:space="0" w:color="auto"/>
            <w:left w:val="none" w:sz="0" w:space="0" w:color="auto"/>
            <w:bottom w:val="none" w:sz="0" w:space="0" w:color="auto"/>
            <w:right w:val="none" w:sz="0" w:space="0" w:color="auto"/>
          </w:divBdr>
        </w:div>
        <w:div w:id="313527724">
          <w:marLeft w:val="480"/>
          <w:marRight w:val="0"/>
          <w:marTop w:val="0"/>
          <w:marBottom w:val="0"/>
          <w:divBdr>
            <w:top w:val="none" w:sz="0" w:space="0" w:color="auto"/>
            <w:left w:val="none" w:sz="0" w:space="0" w:color="auto"/>
            <w:bottom w:val="none" w:sz="0" w:space="0" w:color="auto"/>
            <w:right w:val="none" w:sz="0" w:space="0" w:color="auto"/>
          </w:divBdr>
        </w:div>
        <w:div w:id="333150032">
          <w:marLeft w:val="480"/>
          <w:marRight w:val="0"/>
          <w:marTop w:val="0"/>
          <w:marBottom w:val="0"/>
          <w:divBdr>
            <w:top w:val="none" w:sz="0" w:space="0" w:color="auto"/>
            <w:left w:val="none" w:sz="0" w:space="0" w:color="auto"/>
            <w:bottom w:val="none" w:sz="0" w:space="0" w:color="auto"/>
            <w:right w:val="none" w:sz="0" w:space="0" w:color="auto"/>
          </w:divBdr>
        </w:div>
        <w:div w:id="359597181">
          <w:marLeft w:val="480"/>
          <w:marRight w:val="0"/>
          <w:marTop w:val="0"/>
          <w:marBottom w:val="0"/>
          <w:divBdr>
            <w:top w:val="none" w:sz="0" w:space="0" w:color="auto"/>
            <w:left w:val="none" w:sz="0" w:space="0" w:color="auto"/>
            <w:bottom w:val="none" w:sz="0" w:space="0" w:color="auto"/>
            <w:right w:val="none" w:sz="0" w:space="0" w:color="auto"/>
          </w:divBdr>
        </w:div>
        <w:div w:id="425422650">
          <w:marLeft w:val="480"/>
          <w:marRight w:val="0"/>
          <w:marTop w:val="0"/>
          <w:marBottom w:val="0"/>
          <w:divBdr>
            <w:top w:val="none" w:sz="0" w:space="0" w:color="auto"/>
            <w:left w:val="none" w:sz="0" w:space="0" w:color="auto"/>
            <w:bottom w:val="none" w:sz="0" w:space="0" w:color="auto"/>
            <w:right w:val="none" w:sz="0" w:space="0" w:color="auto"/>
          </w:divBdr>
        </w:div>
        <w:div w:id="457720987">
          <w:marLeft w:val="480"/>
          <w:marRight w:val="0"/>
          <w:marTop w:val="0"/>
          <w:marBottom w:val="0"/>
          <w:divBdr>
            <w:top w:val="none" w:sz="0" w:space="0" w:color="auto"/>
            <w:left w:val="none" w:sz="0" w:space="0" w:color="auto"/>
            <w:bottom w:val="none" w:sz="0" w:space="0" w:color="auto"/>
            <w:right w:val="none" w:sz="0" w:space="0" w:color="auto"/>
          </w:divBdr>
        </w:div>
        <w:div w:id="493882206">
          <w:marLeft w:val="480"/>
          <w:marRight w:val="0"/>
          <w:marTop w:val="0"/>
          <w:marBottom w:val="0"/>
          <w:divBdr>
            <w:top w:val="none" w:sz="0" w:space="0" w:color="auto"/>
            <w:left w:val="none" w:sz="0" w:space="0" w:color="auto"/>
            <w:bottom w:val="none" w:sz="0" w:space="0" w:color="auto"/>
            <w:right w:val="none" w:sz="0" w:space="0" w:color="auto"/>
          </w:divBdr>
        </w:div>
        <w:div w:id="560947828">
          <w:marLeft w:val="480"/>
          <w:marRight w:val="0"/>
          <w:marTop w:val="0"/>
          <w:marBottom w:val="0"/>
          <w:divBdr>
            <w:top w:val="none" w:sz="0" w:space="0" w:color="auto"/>
            <w:left w:val="none" w:sz="0" w:space="0" w:color="auto"/>
            <w:bottom w:val="none" w:sz="0" w:space="0" w:color="auto"/>
            <w:right w:val="none" w:sz="0" w:space="0" w:color="auto"/>
          </w:divBdr>
        </w:div>
        <w:div w:id="943613684">
          <w:marLeft w:val="480"/>
          <w:marRight w:val="0"/>
          <w:marTop w:val="0"/>
          <w:marBottom w:val="0"/>
          <w:divBdr>
            <w:top w:val="none" w:sz="0" w:space="0" w:color="auto"/>
            <w:left w:val="none" w:sz="0" w:space="0" w:color="auto"/>
            <w:bottom w:val="none" w:sz="0" w:space="0" w:color="auto"/>
            <w:right w:val="none" w:sz="0" w:space="0" w:color="auto"/>
          </w:divBdr>
        </w:div>
        <w:div w:id="966620092">
          <w:marLeft w:val="480"/>
          <w:marRight w:val="0"/>
          <w:marTop w:val="0"/>
          <w:marBottom w:val="0"/>
          <w:divBdr>
            <w:top w:val="none" w:sz="0" w:space="0" w:color="auto"/>
            <w:left w:val="none" w:sz="0" w:space="0" w:color="auto"/>
            <w:bottom w:val="none" w:sz="0" w:space="0" w:color="auto"/>
            <w:right w:val="none" w:sz="0" w:space="0" w:color="auto"/>
          </w:divBdr>
        </w:div>
        <w:div w:id="985353639">
          <w:marLeft w:val="480"/>
          <w:marRight w:val="0"/>
          <w:marTop w:val="0"/>
          <w:marBottom w:val="0"/>
          <w:divBdr>
            <w:top w:val="none" w:sz="0" w:space="0" w:color="auto"/>
            <w:left w:val="none" w:sz="0" w:space="0" w:color="auto"/>
            <w:bottom w:val="none" w:sz="0" w:space="0" w:color="auto"/>
            <w:right w:val="none" w:sz="0" w:space="0" w:color="auto"/>
          </w:divBdr>
        </w:div>
        <w:div w:id="1093087329">
          <w:marLeft w:val="480"/>
          <w:marRight w:val="0"/>
          <w:marTop w:val="0"/>
          <w:marBottom w:val="0"/>
          <w:divBdr>
            <w:top w:val="none" w:sz="0" w:space="0" w:color="auto"/>
            <w:left w:val="none" w:sz="0" w:space="0" w:color="auto"/>
            <w:bottom w:val="none" w:sz="0" w:space="0" w:color="auto"/>
            <w:right w:val="none" w:sz="0" w:space="0" w:color="auto"/>
          </w:divBdr>
        </w:div>
        <w:div w:id="1111167880">
          <w:marLeft w:val="480"/>
          <w:marRight w:val="0"/>
          <w:marTop w:val="0"/>
          <w:marBottom w:val="0"/>
          <w:divBdr>
            <w:top w:val="none" w:sz="0" w:space="0" w:color="auto"/>
            <w:left w:val="none" w:sz="0" w:space="0" w:color="auto"/>
            <w:bottom w:val="none" w:sz="0" w:space="0" w:color="auto"/>
            <w:right w:val="none" w:sz="0" w:space="0" w:color="auto"/>
          </w:divBdr>
        </w:div>
        <w:div w:id="1113011911">
          <w:marLeft w:val="480"/>
          <w:marRight w:val="0"/>
          <w:marTop w:val="0"/>
          <w:marBottom w:val="0"/>
          <w:divBdr>
            <w:top w:val="none" w:sz="0" w:space="0" w:color="auto"/>
            <w:left w:val="none" w:sz="0" w:space="0" w:color="auto"/>
            <w:bottom w:val="none" w:sz="0" w:space="0" w:color="auto"/>
            <w:right w:val="none" w:sz="0" w:space="0" w:color="auto"/>
          </w:divBdr>
        </w:div>
        <w:div w:id="1116828474">
          <w:marLeft w:val="480"/>
          <w:marRight w:val="0"/>
          <w:marTop w:val="0"/>
          <w:marBottom w:val="0"/>
          <w:divBdr>
            <w:top w:val="none" w:sz="0" w:space="0" w:color="auto"/>
            <w:left w:val="none" w:sz="0" w:space="0" w:color="auto"/>
            <w:bottom w:val="none" w:sz="0" w:space="0" w:color="auto"/>
            <w:right w:val="none" w:sz="0" w:space="0" w:color="auto"/>
          </w:divBdr>
        </w:div>
        <w:div w:id="1120564048">
          <w:marLeft w:val="480"/>
          <w:marRight w:val="0"/>
          <w:marTop w:val="0"/>
          <w:marBottom w:val="0"/>
          <w:divBdr>
            <w:top w:val="none" w:sz="0" w:space="0" w:color="auto"/>
            <w:left w:val="none" w:sz="0" w:space="0" w:color="auto"/>
            <w:bottom w:val="none" w:sz="0" w:space="0" w:color="auto"/>
            <w:right w:val="none" w:sz="0" w:space="0" w:color="auto"/>
          </w:divBdr>
        </w:div>
        <w:div w:id="1144009838">
          <w:marLeft w:val="480"/>
          <w:marRight w:val="0"/>
          <w:marTop w:val="0"/>
          <w:marBottom w:val="0"/>
          <w:divBdr>
            <w:top w:val="none" w:sz="0" w:space="0" w:color="auto"/>
            <w:left w:val="none" w:sz="0" w:space="0" w:color="auto"/>
            <w:bottom w:val="none" w:sz="0" w:space="0" w:color="auto"/>
            <w:right w:val="none" w:sz="0" w:space="0" w:color="auto"/>
          </w:divBdr>
        </w:div>
        <w:div w:id="1191214950">
          <w:marLeft w:val="480"/>
          <w:marRight w:val="0"/>
          <w:marTop w:val="0"/>
          <w:marBottom w:val="0"/>
          <w:divBdr>
            <w:top w:val="none" w:sz="0" w:space="0" w:color="auto"/>
            <w:left w:val="none" w:sz="0" w:space="0" w:color="auto"/>
            <w:bottom w:val="none" w:sz="0" w:space="0" w:color="auto"/>
            <w:right w:val="none" w:sz="0" w:space="0" w:color="auto"/>
          </w:divBdr>
        </w:div>
        <w:div w:id="1199782989">
          <w:marLeft w:val="480"/>
          <w:marRight w:val="0"/>
          <w:marTop w:val="0"/>
          <w:marBottom w:val="0"/>
          <w:divBdr>
            <w:top w:val="none" w:sz="0" w:space="0" w:color="auto"/>
            <w:left w:val="none" w:sz="0" w:space="0" w:color="auto"/>
            <w:bottom w:val="none" w:sz="0" w:space="0" w:color="auto"/>
            <w:right w:val="none" w:sz="0" w:space="0" w:color="auto"/>
          </w:divBdr>
        </w:div>
        <w:div w:id="1211846736">
          <w:marLeft w:val="480"/>
          <w:marRight w:val="0"/>
          <w:marTop w:val="0"/>
          <w:marBottom w:val="0"/>
          <w:divBdr>
            <w:top w:val="none" w:sz="0" w:space="0" w:color="auto"/>
            <w:left w:val="none" w:sz="0" w:space="0" w:color="auto"/>
            <w:bottom w:val="none" w:sz="0" w:space="0" w:color="auto"/>
            <w:right w:val="none" w:sz="0" w:space="0" w:color="auto"/>
          </w:divBdr>
        </w:div>
        <w:div w:id="1254899237">
          <w:marLeft w:val="480"/>
          <w:marRight w:val="0"/>
          <w:marTop w:val="0"/>
          <w:marBottom w:val="0"/>
          <w:divBdr>
            <w:top w:val="none" w:sz="0" w:space="0" w:color="auto"/>
            <w:left w:val="none" w:sz="0" w:space="0" w:color="auto"/>
            <w:bottom w:val="none" w:sz="0" w:space="0" w:color="auto"/>
            <w:right w:val="none" w:sz="0" w:space="0" w:color="auto"/>
          </w:divBdr>
        </w:div>
        <w:div w:id="1255439316">
          <w:marLeft w:val="480"/>
          <w:marRight w:val="0"/>
          <w:marTop w:val="0"/>
          <w:marBottom w:val="0"/>
          <w:divBdr>
            <w:top w:val="none" w:sz="0" w:space="0" w:color="auto"/>
            <w:left w:val="none" w:sz="0" w:space="0" w:color="auto"/>
            <w:bottom w:val="none" w:sz="0" w:space="0" w:color="auto"/>
            <w:right w:val="none" w:sz="0" w:space="0" w:color="auto"/>
          </w:divBdr>
        </w:div>
        <w:div w:id="1294285112">
          <w:marLeft w:val="480"/>
          <w:marRight w:val="0"/>
          <w:marTop w:val="0"/>
          <w:marBottom w:val="0"/>
          <w:divBdr>
            <w:top w:val="none" w:sz="0" w:space="0" w:color="auto"/>
            <w:left w:val="none" w:sz="0" w:space="0" w:color="auto"/>
            <w:bottom w:val="none" w:sz="0" w:space="0" w:color="auto"/>
            <w:right w:val="none" w:sz="0" w:space="0" w:color="auto"/>
          </w:divBdr>
        </w:div>
        <w:div w:id="1573351771">
          <w:marLeft w:val="480"/>
          <w:marRight w:val="0"/>
          <w:marTop w:val="0"/>
          <w:marBottom w:val="0"/>
          <w:divBdr>
            <w:top w:val="none" w:sz="0" w:space="0" w:color="auto"/>
            <w:left w:val="none" w:sz="0" w:space="0" w:color="auto"/>
            <w:bottom w:val="none" w:sz="0" w:space="0" w:color="auto"/>
            <w:right w:val="none" w:sz="0" w:space="0" w:color="auto"/>
          </w:divBdr>
        </w:div>
        <w:div w:id="1609124415">
          <w:marLeft w:val="480"/>
          <w:marRight w:val="0"/>
          <w:marTop w:val="0"/>
          <w:marBottom w:val="0"/>
          <w:divBdr>
            <w:top w:val="none" w:sz="0" w:space="0" w:color="auto"/>
            <w:left w:val="none" w:sz="0" w:space="0" w:color="auto"/>
            <w:bottom w:val="none" w:sz="0" w:space="0" w:color="auto"/>
            <w:right w:val="none" w:sz="0" w:space="0" w:color="auto"/>
          </w:divBdr>
        </w:div>
        <w:div w:id="1627002828">
          <w:marLeft w:val="480"/>
          <w:marRight w:val="0"/>
          <w:marTop w:val="0"/>
          <w:marBottom w:val="0"/>
          <w:divBdr>
            <w:top w:val="none" w:sz="0" w:space="0" w:color="auto"/>
            <w:left w:val="none" w:sz="0" w:space="0" w:color="auto"/>
            <w:bottom w:val="none" w:sz="0" w:space="0" w:color="auto"/>
            <w:right w:val="none" w:sz="0" w:space="0" w:color="auto"/>
          </w:divBdr>
        </w:div>
        <w:div w:id="1660503661">
          <w:marLeft w:val="480"/>
          <w:marRight w:val="0"/>
          <w:marTop w:val="0"/>
          <w:marBottom w:val="0"/>
          <w:divBdr>
            <w:top w:val="none" w:sz="0" w:space="0" w:color="auto"/>
            <w:left w:val="none" w:sz="0" w:space="0" w:color="auto"/>
            <w:bottom w:val="none" w:sz="0" w:space="0" w:color="auto"/>
            <w:right w:val="none" w:sz="0" w:space="0" w:color="auto"/>
          </w:divBdr>
        </w:div>
        <w:div w:id="1686128855">
          <w:marLeft w:val="480"/>
          <w:marRight w:val="0"/>
          <w:marTop w:val="0"/>
          <w:marBottom w:val="0"/>
          <w:divBdr>
            <w:top w:val="none" w:sz="0" w:space="0" w:color="auto"/>
            <w:left w:val="none" w:sz="0" w:space="0" w:color="auto"/>
            <w:bottom w:val="none" w:sz="0" w:space="0" w:color="auto"/>
            <w:right w:val="none" w:sz="0" w:space="0" w:color="auto"/>
          </w:divBdr>
        </w:div>
        <w:div w:id="1737050486">
          <w:marLeft w:val="480"/>
          <w:marRight w:val="0"/>
          <w:marTop w:val="0"/>
          <w:marBottom w:val="0"/>
          <w:divBdr>
            <w:top w:val="none" w:sz="0" w:space="0" w:color="auto"/>
            <w:left w:val="none" w:sz="0" w:space="0" w:color="auto"/>
            <w:bottom w:val="none" w:sz="0" w:space="0" w:color="auto"/>
            <w:right w:val="none" w:sz="0" w:space="0" w:color="auto"/>
          </w:divBdr>
        </w:div>
        <w:div w:id="1820151238">
          <w:marLeft w:val="480"/>
          <w:marRight w:val="0"/>
          <w:marTop w:val="0"/>
          <w:marBottom w:val="0"/>
          <w:divBdr>
            <w:top w:val="none" w:sz="0" w:space="0" w:color="auto"/>
            <w:left w:val="none" w:sz="0" w:space="0" w:color="auto"/>
            <w:bottom w:val="none" w:sz="0" w:space="0" w:color="auto"/>
            <w:right w:val="none" w:sz="0" w:space="0" w:color="auto"/>
          </w:divBdr>
        </w:div>
        <w:div w:id="1897619063">
          <w:marLeft w:val="480"/>
          <w:marRight w:val="0"/>
          <w:marTop w:val="0"/>
          <w:marBottom w:val="0"/>
          <w:divBdr>
            <w:top w:val="none" w:sz="0" w:space="0" w:color="auto"/>
            <w:left w:val="none" w:sz="0" w:space="0" w:color="auto"/>
            <w:bottom w:val="none" w:sz="0" w:space="0" w:color="auto"/>
            <w:right w:val="none" w:sz="0" w:space="0" w:color="auto"/>
          </w:divBdr>
        </w:div>
        <w:div w:id="1923369248">
          <w:marLeft w:val="480"/>
          <w:marRight w:val="0"/>
          <w:marTop w:val="0"/>
          <w:marBottom w:val="0"/>
          <w:divBdr>
            <w:top w:val="none" w:sz="0" w:space="0" w:color="auto"/>
            <w:left w:val="none" w:sz="0" w:space="0" w:color="auto"/>
            <w:bottom w:val="none" w:sz="0" w:space="0" w:color="auto"/>
            <w:right w:val="none" w:sz="0" w:space="0" w:color="auto"/>
          </w:divBdr>
        </w:div>
        <w:div w:id="1986659977">
          <w:marLeft w:val="480"/>
          <w:marRight w:val="0"/>
          <w:marTop w:val="0"/>
          <w:marBottom w:val="0"/>
          <w:divBdr>
            <w:top w:val="none" w:sz="0" w:space="0" w:color="auto"/>
            <w:left w:val="none" w:sz="0" w:space="0" w:color="auto"/>
            <w:bottom w:val="none" w:sz="0" w:space="0" w:color="auto"/>
            <w:right w:val="none" w:sz="0" w:space="0" w:color="auto"/>
          </w:divBdr>
        </w:div>
        <w:div w:id="1998070370">
          <w:marLeft w:val="480"/>
          <w:marRight w:val="0"/>
          <w:marTop w:val="0"/>
          <w:marBottom w:val="0"/>
          <w:divBdr>
            <w:top w:val="none" w:sz="0" w:space="0" w:color="auto"/>
            <w:left w:val="none" w:sz="0" w:space="0" w:color="auto"/>
            <w:bottom w:val="none" w:sz="0" w:space="0" w:color="auto"/>
            <w:right w:val="none" w:sz="0" w:space="0" w:color="auto"/>
          </w:divBdr>
        </w:div>
        <w:div w:id="2007510824">
          <w:marLeft w:val="480"/>
          <w:marRight w:val="0"/>
          <w:marTop w:val="0"/>
          <w:marBottom w:val="0"/>
          <w:divBdr>
            <w:top w:val="none" w:sz="0" w:space="0" w:color="auto"/>
            <w:left w:val="none" w:sz="0" w:space="0" w:color="auto"/>
            <w:bottom w:val="none" w:sz="0" w:space="0" w:color="auto"/>
            <w:right w:val="none" w:sz="0" w:space="0" w:color="auto"/>
          </w:divBdr>
        </w:div>
        <w:div w:id="2079207826">
          <w:marLeft w:val="480"/>
          <w:marRight w:val="0"/>
          <w:marTop w:val="0"/>
          <w:marBottom w:val="0"/>
          <w:divBdr>
            <w:top w:val="none" w:sz="0" w:space="0" w:color="auto"/>
            <w:left w:val="none" w:sz="0" w:space="0" w:color="auto"/>
            <w:bottom w:val="none" w:sz="0" w:space="0" w:color="auto"/>
            <w:right w:val="none" w:sz="0" w:space="0" w:color="auto"/>
          </w:divBdr>
        </w:div>
      </w:divsChild>
    </w:div>
    <w:div w:id="1271084693">
      <w:bodyDiv w:val="1"/>
      <w:marLeft w:val="0"/>
      <w:marRight w:val="0"/>
      <w:marTop w:val="0"/>
      <w:marBottom w:val="0"/>
      <w:divBdr>
        <w:top w:val="none" w:sz="0" w:space="0" w:color="auto"/>
        <w:left w:val="none" w:sz="0" w:space="0" w:color="auto"/>
        <w:bottom w:val="none" w:sz="0" w:space="0" w:color="auto"/>
        <w:right w:val="none" w:sz="0" w:space="0" w:color="auto"/>
      </w:divBdr>
    </w:div>
    <w:div w:id="1278607863">
      <w:bodyDiv w:val="1"/>
      <w:marLeft w:val="0"/>
      <w:marRight w:val="0"/>
      <w:marTop w:val="0"/>
      <w:marBottom w:val="0"/>
      <w:divBdr>
        <w:top w:val="none" w:sz="0" w:space="0" w:color="auto"/>
        <w:left w:val="none" w:sz="0" w:space="0" w:color="auto"/>
        <w:bottom w:val="none" w:sz="0" w:space="0" w:color="auto"/>
        <w:right w:val="none" w:sz="0" w:space="0" w:color="auto"/>
      </w:divBdr>
    </w:div>
    <w:div w:id="1279683426">
      <w:bodyDiv w:val="1"/>
      <w:marLeft w:val="0"/>
      <w:marRight w:val="0"/>
      <w:marTop w:val="0"/>
      <w:marBottom w:val="0"/>
      <w:divBdr>
        <w:top w:val="none" w:sz="0" w:space="0" w:color="auto"/>
        <w:left w:val="none" w:sz="0" w:space="0" w:color="auto"/>
        <w:bottom w:val="none" w:sz="0" w:space="0" w:color="auto"/>
        <w:right w:val="none" w:sz="0" w:space="0" w:color="auto"/>
      </w:divBdr>
    </w:div>
    <w:div w:id="1286228230">
      <w:bodyDiv w:val="1"/>
      <w:marLeft w:val="0"/>
      <w:marRight w:val="0"/>
      <w:marTop w:val="0"/>
      <w:marBottom w:val="0"/>
      <w:divBdr>
        <w:top w:val="none" w:sz="0" w:space="0" w:color="auto"/>
        <w:left w:val="none" w:sz="0" w:space="0" w:color="auto"/>
        <w:bottom w:val="none" w:sz="0" w:space="0" w:color="auto"/>
        <w:right w:val="none" w:sz="0" w:space="0" w:color="auto"/>
      </w:divBdr>
    </w:div>
    <w:div w:id="1288243967">
      <w:bodyDiv w:val="1"/>
      <w:marLeft w:val="0"/>
      <w:marRight w:val="0"/>
      <w:marTop w:val="0"/>
      <w:marBottom w:val="0"/>
      <w:divBdr>
        <w:top w:val="none" w:sz="0" w:space="0" w:color="auto"/>
        <w:left w:val="none" w:sz="0" w:space="0" w:color="auto"/>
        <w:bottom w:val="none" w:sz="0" w:space="0" w:color="auto"/>
        <w:right w:val="none" w:sz="0" w:space="0" w:color="auto"/>
      </w:divBdr>
    </w:div>
    <w:div w:id="1294213819">
      <w:bodyDiv w:val="1"/>
      <w:marLeft w:val="0"/>
      <w:marRight w:val="0"/>
      <w:marTop w:val="0"/>
      <w:marBottom w:val="0"/>
      <w:divBdr>
        <w:top w:val="none" w:sz="0" w:space="0" w:color="auto"/>
        <w:left w:val="none" w:sz="0" w:space="0" w:color="auto"/>
        <w:bottom w:val="none" w:sz="0" w:space="0" w:color="auto"/>
        <w:right w:val="none" w:sz="0" w:space="0" w:color="auto"/>
      </w:divBdr>
    </w:div>
    <w:div w:id="1294285686">
      <w:bodyDiv w:val="1"/>
      <w:marLeft w:val="0"/>
      <w:marRight w:val="0"/>
      <w:marTop w:val="0"/>
      <w:marBottom w:val="0"/>
      <w:divBdr>
        <w:top w:val="none" w:sz="0" w:space="0" w:color="auto"/>
        <w:left w:val="none" w:sz="0" w:space="0" w:color="auto"/>
        <w:bottom w:val="none" w:sz="0" w:space="0" w:color="auto"/>
        <w:right w:val="none" w:sz="0" w:space="0" w:color="auto"/>
      </w:divBdr>
      <w:divsChild>
        <w:div w:id="1423649637">
          <w:marLeft w:val="0"/>
          <w:marRight w:val="0"/>
          <w:marTop w:val="0"/>
          <w:marBottom w:val="0"/>
          <w:divBdr>
            <w:top w:val="none" w:sz="0" w:space="0" w:color="auto"/>
            <w:left w:val="none" w:sz="0" w:space="0" w:color="auto"/>
            <w:bottom w:val="none" w:sz="0" w:space="0" w:color="auto"/>
            <w:right w:val="none" w:sz="0" w:space="0" w:color="auto"/>
          </w:divBdr>
          <w:divsChild>
            <w:div w:id="14383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729111">
      <w:bodyDiv w:val="1"/>
      <w:marLeft w:val="0"/>
      <w:marRight w:val="0"/>
      <w:marTop w:val="0"/>
      <w:marBottom w:val="0"/>
      <w:divBdr>
        <w:top w:val="none" w:sz="0" w:space="0" w:color="auto"/>
        <w:left w:val="none" w:sz="0" w:space="0" w:color="auto"/>
        <w:bottom w:val="none" w:sz="0" w:space="0" w:color="auto"/>
        <w:right w:val="none" w:sz="0" w:space="0" w:color="auto"/>
      </w:divBdr>
    </w:div>
    <w:div w:id="1301031811">
      <w:bodyDiv w:val="1"/>
      <w:marLeft w:val="0"/>
      <w:marRight w:val="0"/>
      <w:marTop w:val="0"/>
      <w:marBottom w:val="0"/>
      <w:divBdr>
        <w:top w:val="none" w:sz="0" w:space="0" w:color="auto"/>
        <w:left w:val="none" w:sz="0" w:space="0" w:color="auto"/>
        <w:bottom w:val="none" w:sz="0" w:space="0" w:color="auto"/>
        <w:right w:val="none" w:sz="0" w:space="0" w:color="auto"/>
      </w:divBdr>
    </w:div>
    <w:div w:id="1305428139">
      <w:bodyDiv w:val="1"/>
      <w:marLeft w:val="0"/>
      <w:marRight w:val="0"/>
      <w:marTop w:val="0"/>
      <w:marBottom w:val="0"/>
      <w:divBdr>
        <w:top w:val="none" w:sz="0" w:space="0" w:color="auto"/>
        <w:left w:val="none" w:sz="0" w:space="0" w:color="auto"/>
        <w:bottom w:val="none" w:sz="0" w:space="0" w:color="auto"/>
        <w:right w:val="none" w:sz="0" w:space="0" w:color="auto"/>
      </w:divBdr>
    </w:div>
    <w:div w:id="1311056310">
      <w:bodyDiv w:val="1"/>
      <w:marLeft w:val="0"/>
      <w:marRight w:val="0"/>
      <w:marTop w:val="0"/>
      <w:marBottom w:val="0"/>
      <w:divBdr>
        <w:top w:val="none" w:sz="0" w:space="0" w:color="auto"/>
        <w:left w:val="none" w:sz="0" w:space="0" w:color="auto"/>
        <w:bottom w:val="none" w:sz="0" w:space="0" w:color="auto"/>
        <w:right w:val="none" w:sz="0" w:space="0" w:color="auto"/>
      </w:divBdr>
    </w:div>
    <w:div w:id="1318263902">
      <w:bodyDiv w:val="1"/>
      <w:marLeft w:val="0"/>
      <w:marRight w:val="0"/>
      <w:marTop w:val="0"/>
      <w:marBottom w:val="0"/>
      <w:divBdr>
        <w:top w:val="none" w:sz="0" w:space="0" w:color="auto"/>
        <w:left w:val="none" w:sz="0" w:space="0" w:color="auto"/>
        <w:bottom w:val="none" w:sz="0" w:space="0" w:color="auto"/>
        <w:right w:val="none" w:sz="0" w:space="0" w:color="auto"/>
      </w:divBdr>
    </w:div>
    <w:div w:id="1323704334">
      <w:bodyDiv w:val="1"/>
      <w:marLeft w:val="0"/>
      <w:marRight w:val="0"/>
      <w:marTop w:val="0"/>
      <w:marBottom w:val="0"/>
      <w:divBdr>
        <w:top w:val="none" w:sz="0" w:space="0" w:color="auto"/>
        <w:left w:val="none" w:sz="0" w:space="0" w:color="auto"/>
        <w:bottom w:val="none" w:sz="0" w:space="0" w:color="auto"/>
        <w:right w:val="none" w:sz="0" w:space="0" w:color="auto"/>
      </w:divBdr>
    </w:div>
    <w:div w:id="1330214857">
      <w:bodyDiv w:val="1"/>
      <w:marLeft w:val="0"/>
      <w:marRight w:val="0"/>
      <w:marTop w:val="0"/>
      <w:marBottom w:val="0"/>
      <w:divBdr>
        <w:top w:val="none" w:sz="0" w:space="0" w:color="auto"/>
        <w:left w:val="none" w:sz="0" w:space="0" w:color="auto"/>
        <w:bottom w:val="none" w:sz="0" w:space="0" w:color="auto"/>
        <w:right w:val="none" w:sz="0" w:space="0" w:color="auto"/>
      </w:divBdr>
      <w:divsChild>
        <w:div w:id="743113683">
          <w:marLeft w:val="0"/>
          <w:marRight w:val="0"/>
          <w:marTop w:val="0"/>
          <w:marBottom w:val="0"/>
          <w:divBdr>
            <w:top w:val="none" w:sz="0" w:space="0" w:color="auto"/>
            <w:left w:val="none" w:sz="0" w:space="0" w:color="auto"/>
            <w:bottom w:val="none" w:sz="0" w:space="0" w:color="auto"/>
            <w:right w:val="none" w:sz="0" w:space="0" w:color="auto"/>
          </w:divBdr>
          <w:divsChild>
            <w:div w:id="5481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8320">
      <w:bodyDiv w:val="1"/>
      <w:marLeft w:val="0"/>
      <w:marRight w:val="0"/>
      <w:marTop w:val="0"/>
      <w:marBottom w:val="0"/>
      <w:divBdr>
        <w:top w:val="none" w:sz="0" w:space="0" w:color="auto"/>
        <w:left w:val="none" w:sz="0" w:space="0" w:color="auto"/>
        <w:bottom w:val="none" w:sz="0" w:space="0" w:color="auto"/>
        <w:right w:val="none" w:sz="0" w:space="0" w:color="auto"/>
      </w:divBdr>
    </w:div>
    <w:div w:id="1334795857">
      <w:bodyDiv w:val="1"/>
      <w:marLeft w:val="0"/>
      <w:marRight w:val="0"/>
      <w:marTop w:val="0"/>
      <w:marBottom w:val="0"/>
      <w:divBdr>
        <w:top w:val="none" w:sz="0" w:space="0" w:color="auto"/>
        <w:left w:val="none" w:sz="0" w:space="0" w:color="auto"/>
        <w:bottom w:val="none" w:sz="0" w:space="0" w:color="auto"/>
        <w:right w:val="none" w:sz="0" w:space="0" w:color="auto"/>
      </w:divBdr>
    </w:div>
    <w:div w:id="1347706456">
      <w:bodyDiv w:val="1"/>
      <w:marLeft w:val="0"/>
      <w:marRight w:val="0"/>
      <w:marTop w:val="0"/>
      <w:marBottom w:val="0"/>
      <w:divBdr>
        <w:top w:val="none" w:sz="0" w:space="0" w:color="auto"/>
        <w:left w:val="none" w:sz="0" w:space="0" w:color="auto"/>
        <w:bottom w:val="none" w:sz="0" w:space="0" w:color="auto"/>
        <w:right w:val="none" w:sz="0" w:space="0" w:color="auto"/>
      </w:divBdr>
    </w:div>
    <w:div w:id="1347903025">
      <w:bodyDiv w:val="1"/>
      <w:marLeft w:val="0"/>
      <w:marRight w:val="0"/>
      <w:marTop w:val="0"/>
      <w:marBottom w:val="0"/>
      <w:divBdr>
        <w:top w:val="none" w:sz="0" w:space="0" w:color="auto"/>
        <w:left w:val="none" w:sz="0" w:space="0" w:color="auto"/>
        <w:bottom w:val="none" w:sz="0" w:space="0" w:color="auto"/>
        <w:right w:val="none" w:sz="0" w:space="0" w:color="auto"/>
      </w:divBdr>
    </w:div>
    <w:div w:id="1353530327">
      <w:bodyDiv w:val="1"/>
      <w:marLeft w:val="0"/>
      <w:marRight w:val="0"/>
      <w:marTop w:val="0"/>
      <w:marBottom w:val="0"/>
      <w:divBdr>
        <w:top w:val="none" w:sz="0" w:space="0" w:color="auto"/>
        <w:left w:val="none" w:sz="0" w:space="0" w:color="auto"/>
        <w:bottom w:val="none" w:sz="0" w:space="0" w:color="auto"/>
        <w:right w:val="none" w:sz="0" w:space="0" w:color="auto"/>
      </w:divBdr>
    </w:div>
    <w:div w:id="1354259147">
      <w:bodyDiv w:val="1"/>
      <w:marLeft w:val="0"/>
      <w:marRight w:val="0"/>
      <w:marTop w:val="0"/>
      <w:marBottom w:val="0"/>
      <w:divBdr>
        <w:top w:val="none" w:sz="0" w:space="0" w:color="auto"/>
        <w:left w:val="none" w:sz="0" w:space="0" w:color="auto"/>
        <w:bottom w:val="none" w:sz="0" w:space="0" w:color="auto"/>
        <w:right w:val="none" w:sz="0" w:space="0" w:color="auto"/>
      </w:divBdr>
    </w:div>
    <w:div w:id="1357462625">
      <w:bodyDiv w:val="1"/>
      <w:marLeft w:val="0"/>
      <w:marRight w:val="0"/>
      <w:marTop w:val="0"/>
      <w:marBottom w:val="0"/>
      <w:divBdr>
        <w:top w:val="none" w:sz="0" w:space="0" w:color="auto"/>
        <w:left w:val="none" w:sz="0" w:space="0" w:color="auto"/>
        <w:bottom w:val="none" w:sz="0" w:space="0" w:color="auto"/>
        <w:right w:val="none" w:sz="0" w:space="0" w:color="auto"/>
      </w:divBdr>
    </w:div>
    <w:div w:id="1357930635">
      <w:bodyDiv w:val="1"/>
      <w:marLeft w:val="0"/>
      <w:marRight w:val="0"/>
      <w:marTop w:val="0"/>
      <w:marBottom w:val="0"/>
      <w:divBdr>
        <w:top w:val="none" w:sz="0" w:space="0" w:color="auto"/>
        <w:left w:val="none" w:sz="0" w:space="0" w:color="auto"/>
        <w:bottom w:val="none" w:sz="0" w:space="0" w:color="auto"/>
        <w:right w:val="none" w:sz="0" w:space="0" w:color="auto"/>
      </w:divBdr>
    </w:div>
    <w:div w:id="1362702762">
      <w:bodyDiv w:val="1"/>
      <w:marLeft w:val="0"/>
      <w:marRight w:val="0"/>
      <w:marTop w:val="0"/>
      <w:marBottom w:val="0"/>
      <w:divBdr>
        <w:top w:val="none" w:sz="0" w:space="0" w:color="auto"/>
        <w:left w:val="none" w:sz="0" w:space="0" w:color="auto"/>
        <w:bottom w:val="none" w:sz="0" w:space="0" w:color="auto"/>
        <w:right w:val="none" w:sz="0" w:space="0" w:color="auto"/>
      </w:divBdr>
    </w:div>
    <w:div w:id="1367678265">
      <w:bodyDiv w:val="1"/>
      <w:marLeft w:val="0"/>
      <w:marRight w:val="0"/>
      <w:marTop w:val="0"/>
      <w:marBottom w:val="0"/>
      <w:divBdr>
        <w:top w:val="none" w:sz="0" w:space="0" w:color="auto"/>
        <w:left w:val="none" w:sz="0" w:space="0" w:color="auto"/>
        <w:bottom w:val="none" w:sz="0" w:space="0" w:color="auto"/>
        <w:right w:val="none" w:sz="0" w:space="0" w:color="auto"/>
      </w:divBdr>
    </w:div>
    <w:div w:id="1370376625">
      <w:bodyDiv w:val="1"/>
      <w:marLeft w:val="0"/>
      <w:marRight w:val="0"/>
      <w:marTop w:val="0"/>
      <w:marBottom w:val="0"/>
      <w:divBdr>
        <w:top w:val="none" w:sz="0" w:space="0" w:color="auto"/>
        <w:left w:val="none" w:sz="0" w:space="0" w:color="auto"/>
        <w:bottom w:val="none" w:sz="0" w:space="0" w:color="auto"/>
        <w:right w:val="none" w:sz="0" w:space="0" w:color="auto"/>
      </w:divBdr>
    </w:div>
    <w:div w:id="1371538277">
      <w:bodyDiv w:val="1"/>
      <w:marLeft w:val="0"/>
      <w:marRight w:val="0"/>
      <w:marTop w:val="0"/>
      <w:marBottom w:val="0"/>
      <w:divBdr>
        <w:top w:val="none" w:sz="0" w:space="0" w:color="auto"/>
        <w:left w:val="none" w:sz="0" w:space="0" w:color="auto"/>
        <w:bottom w:val="none" w:sz="0" w:space="0" w:color="auto"/>
        <w:right w:val="none" w:sz="0" w:space="0" w:color="auto"/>
      </w:divBdr>
    </w:div>
    <w:div w:id="1377200210">
      <w:bodyDiv w:val="1"/>
      <w:marLeft w:val="0"/>
      <w:marRight w:val="0"/>
      <w:marTop w:val="0"/>
      <w:marBottom w:val="0"/>
      <w:divBdr>
        <w:top w:val="none" w:sz="0" w:space="0" w:color="auto"/>
        <w:left w:val="none" w:sz="0" w:space="0" w:color="auto"/>
        <w:bottom w:val="none" w:sz="0" w:space="0" w:color="auto"/>
        <w:right w:val="none" w:sz="0" w:space="0" w:color="auto"/>
      </w:divBdr>
    </w:div>
    <w:div w:id="1383410598">
      <w:bodyDiv w:val="1"/>
      <w:marLeft w:val="0"/>
      <w:marRight w:val="0"/>
      <w:marTop w:val="0"/>
      <w:marBottom w:val="0"/>
      <w:divBdr>
        <w:top w:val="none" w:sz="0" w:space="0" w:color="auto"/>
        <w:left w:val="none" w:sz="0" w:space="0" w:color="auto"/>
        <w:bottom w:val="none" w:sz="0" w:space="0" w:color="auto"/>
        <w:right w:val="none" w:sz="0" w:space="0" w:color="auto"/>
      </w:divBdr>
    </w:div>
    <w:div w:id="1397119133">
      <w:bodyDiv w:val="1"/>
      <w:marLeft w:val="0"/>
      <w:marRight w:val="0"/>
      <w:marTop w:val="0"/>
      <w:marBottom w:val="0"/>
      <w:divBdr>
        <w:top w:val="none" w:sz="0" w:space="0" w:color="auto"/>
        <w:left w:val="none" w:sz="0" w:space="0" w:color="auto"/>
        <w:bottom w:val="none" w:sz="0" w:space="0" w:color="auto"/>
        <w:right w:val="none" w:sz="0" w:space="0" w:color="auto"/>
      </w:divBdr>
    </w:div>
    <w:div w:id="1398091681">
      <w:bodyDiv w:val="1"/>
      <w:marLeft w:val="0"/>
      <w:marRight w:val="0"/>
      <w:marTop w:val="0"/>
      <w:marBottom w:val="0"/>
      <w:divBdr>
        <w:top w:val="none" w:sz="0" w:space="0" w:color="auto"/>
        <w:left w:val="none" w:sz="0" w:space="0" w:color="auto"/>
        <w:bottom w:val="none" w:sz="0" w:space="0" w:color="auto"/>
        <w:right w:val="none" w:sz="0" w:space="0" w:color="auto"/>
      </w:divBdr>
    </w:div>
    <w:div w:id="1403526490">
      <w:bodyDiv w:val="1"/>
      <w:marLeft w:val="0"/>
      <w:marRight w:val="0"/>
      <w:marTop w:val="0"/>
      <w:marBottom w:val="0"/>
      <w:divBdr>
        <w:top w:val="none" w:sz="0" w:space="0" w:color="auto"/>
        <w:left w:val="none" w:sz="0" w:space="0" w:color="auto"/>
        <w:bottom w:val="none" w:sz="0" w:space="0" w:color="auto"/>
        <w:right w:val="none" w:sz="0" w:space="0" w:color="auto"/>
      </w:divBdr>
    </w:div>
    <w:div w:id="1406487338">
      <w:bodyDiv w:val="1"/>
      <w:marLeft w:val="0"/>
      <w:marRight w:val="0"/>
      <w:marTop w:val="0"/>
      <w:marBottom w:val="0"/>
      <w:divBdr>
        <w:top w:val="none" w:sz="0" w:space="0" w:color="auto"/>
        <w:left w:val="none" w:sz="0" w:space="0" w:color="auto"/>
        <w:bottom w:val="none" w:sz="0" w:space="0" w:color="auto"/>
        <w:right w:val="none" w:sz="0" w:space="0" w:color="auto"/>
      </w:divBdr>
    </w:div>
    <w:div w:id="1421833782">
      <w:bodyDiv w:val="1"/>
      <w:marLeft w:val="0"/>
      <w:marRight w:val="0"/>
      <w:marTop w:val="0"/>
      <w:marBottom w:val="0"/>
      <w:divBdr>
        <w:top w:val="none" w:sz="0" w:space="0" w:color="auto"/>
        <w:left w:val="none" w:sz="0" w:space="0" w:color="auto"/>
        <w:bottom w:val="none" w:sz="0" w:space="0" w:color="auto"/>
        <w:right w:val="none" w:sz="0" w:space="0" w:color="auto"/>
      </w:divBdr>
    </w:div>
    <w:div w:id="1422025049">
      <w:bodyDiv w:val="1"/>
      <w:marLeft w:val="0"/>
      <w:marRight w:val="0"/>
      <w:marTop w:val="0"/>
      <w:marBottom w:val="0"/>
      <w:divBdr>
        <w:top w:val="none" w:sz="0" w:space="0" w:color="auto"/>
        <w:left w:val="none" w:sz="0" w:space="0" w:color="auto"/>
        <w:bottom w:val="none" w:sz="0" w:space="0" w:color="auto"/>
        <w:right w:val="none" w:sz="0" w:space="0" w:color="auto"/>
      </w:divBdr>
    </w:div>
    <w:div w:id="1428884475">
      <w:bodyDiv w:val="1"/>
      <w:marLeft w:val="0"/>
      <w:marRight w:val="0"/>
      <w:marTop w:val="0"/>
      <w:marBottom w:val="0"/>
      <w:divBdr>
        <w:top w:val="none" w:sz="0" w:space="0" w:color="auto"/>
        <w:left w:val="none" w:sz="0" w:space="0" w:color="auto"/>
        <w:bottom w:val="none" w:sz="0" w:space="0" w:color="auto"/>
        <w:right w:val="none" w:sz="0" w:space="0" w:color="auto"/>
      </w:divBdr>
    </w:div>
    <w:div w:id="1430655917">
      <w:bodyDiv w:val="1"/>
      <w:marLeft w:val="0"/>
      <w:marRight w:val="0"/>
      <w:marTop w:val="0"/>
      <w:marBottom w:val="0"/>
      <w:divBdr>
        <w:top w:val="none" w:sz="0" w:space="0" w:color="auto"/>
        <w:left w:val="none" w:sz="0" w:space="0" w:color="auto"/>
        <w:bottom w:val="none" w:sz="0" w:space="0" w:color="auto"/>
        <w:right w:val="none" w:sz="0" w:space="0" w:color="auto"/>
      </w:divBdr>
    </w:div>
    <w:div w:id="1448042263">
      <w:bodyDiv w:val="1"/>
      <w:marLeft w:val="0"/>
      <w:marRight w:val="0"/>
      <w:marTop w:val="0"/>
      <w:marBottom w:val="0"/>
      <w:divBdr>
        <w:top w:val="none" w:sz="0" w:space="0" w:color="auto"/>
        <w:left w:val="none" w:sz="0" w:space="0" w:color="auto"/>
        <w:bottom w:val="none" w:sz="0" w:space="0" w:color="auto"/>
        <w:right w:val="none" w:sz="0" w:space="0" w:color="auto"/>
      </w:divBdr>
    </w:div>
    <w:div w:id="1449352998">
      <w:bodyDiv w:val="1"/>
      <w:marLeft w:val="0"/>
      <w:marRight w:val="0"/>
      <w:marTop w:val="0"/>
      <w:marBottom w:val="0"/>
      <w:divBdr>
        <w:top w:val="none" w:sz="0" w:space="0" w:color="auto"/>
        <w:left w:val="none" w:sz="0" w:space="0" w:color="auto"/>
        <w:bottom w:val="none" w:sz="0" w:space="0" w:color="auto"/>
        <w:right w:val="none" w:sz="0" w:space="0" w:color="auto"/>
      </w:divBdr>
    </w:div>
    <w:div w:id="1454713337">
      <w:bodyDiv w:val="1"/>
      <w:marLeft w:val="0"/>
      <w:marRight w:val="0"/>
      <w:marTop w:val="0"/>
      <w:marBottom w:val="0"/>
      <w:divBdr>
        <w:top w:val="none" w:sz="0" w:space="0" w:color="auto"/>
        <w:left w:val="none" w:sz="0" w:space="0" w:color="auto"/>
        <w:bottom w:val="none" w:sz="0" w:space="0" w:color="auto"/>
        <w:right w:val="none" w:sz="0" w:space="0" w:color="auto"/>
      </w:divBdr>
    </w:div>
    <w:div w:id="1463426929">
      <w:bodyDiv w:val="1"/>
      <w:marLeft w:val="0"/>
      <w:marRight w:val="0"/>
      <w:marTop w:val="0"/>
      <w:marBottom w:val="0"/>
      <w:divBdr>
        <w:top w:val="none" w:sz="0" w:space="0" w:color="auto"/>
        <w:left w:val="none" w:sz="0" w:space="0" w:color="auto"/>
        <w:bottom w:val="none" w:sz="0" w:space="0" w:color="auto"/>
        <w:right w:val="none" w:sz="0" w:space="0" w:color="auto"/>
      </w:divBdr>
    </w:div>
    <w:div w:id="1477065887">
      <w:bodyDiv w:val="1"/>
      <w:marLeft w:val="0"/>
      <w:marRight w:val="0"/>
      <w:marTop w:val="0"/>
      <w:marBottom w:val="0"/>
      <w:divBdr>
        <w:top w:val="none" w:sz="0" w:space="0" w:color="auto"/>
        <w:left w:val="none" w:sz="0" w:space="0" w:color="auto"/>
        <w:bottom w:val="none" w:sz="0" w:space="0" w:color="auto"/>
        <w:right w:val="none" w:sz="0" w:space="0" w:color="auto"/>
      </w:divBdr>
    </w:div>
    <w:div w:id="1479615586">
      <w:bodyDiv w:val="1"/>
      <w:marLeft w:val="0"/>
      <w:marRight w:val="0"/>
      <w:marTop w:val="0"/>
      <w:marBottom w:val="0"/>
      <w:divBdr>
        <w:top w:val="none" w:sz="0" w:space="0" w:color="auto"/>
        <w:left w:val="none" w:sz="0" w:space="0" w:color="auto"/>
        <w:bottom w:val="none" w:sz="0" w:space="0" w:color="auto"/>
        <w:right w:val="none" w:sz="0" w:space="0" w:color="auto"/>
      </w:divBdr>
    </w:div>
    <w:div w:id="1482307384">
      <w:bodyDiv w:val="1"/>
      <w:marLeft w:val="0"/>
      <w:marRight w:val="0"/>
      <w:marTop w:val="0"/>
      <w:marBottom w:val="0"/>
      <w:divBdr>
        <w:top w:val="none" w:sz="0" w:space="0" w:color="auto"/>
        <w:left w:val="none" w:sz="0" w:space="0" w:color="auto"/>
        <w:bottom w:val="none" w:sz="0" w:space="0" w:color="auto"/>
        <w:right w:val="none" w:sz="0" w:space="0" w:color="auto"/>
      </w:divBdr>
    </w:div>
    <w:div w:id="1487092299">
      <w:bodyDiv w:val="1"/>
      <w:marLeft w:val="0"/>
      <w:marRight w:val="0"/>
      <w:marTop w:val="0"/>
      <w:marBottom w:val="0"/>
      <w:divBdr>
        <w:top w:val="none" w:sz="0" w:space="0" w:color="auto"/>
        <w:left w:val="none" w:sz="0" w:space="0" w:color="auto"/>
        <w:bottom w:val="none" w:sz="0" w:space="0" w:color="auto"/>
        <w:right w:val="none" w:sz="0" w:space="0" w:color="auto"/>
      </w:divBdr>
    </w:div>
    <w:div w:id="1489639596">
      <w:bodyDiv w:val="1"/>
      <w:marLeft w:val="0"/>
      <w:marRight w:val="0"/>
      <w:marTop w:val="0"/>
      <w:marBottom w:val="0"/>
      <w:divBdr>
        <w:top w:val="none" w:sz="0" w:space="0" w:color="auto"/>
        <w:left w:val="none" w:sz="0" w:space="0" w:color="auto"/>
        <w:bottom w:val="none" w:sz="0" w:space="0" w:color="auto"/>
        <w:right w:val="none" w:sz="0" w:space="0" w:color="auto"/>
      </w:divBdr>
    </w:div>
    <w:div w:id="1490054168">
      <w:bodyDiv w:val="1"/>
      <w:marLeft w:val="0"/>
      <w:marRight w:val="0"/>
      <w:marTop w:val="0"/>
      <w:marBottom w:val="0"/>
      <w:divBdr>
        <w:top w:val="none" w:sz="0" w:space="0" w:color="auto"/>
        <w:left w:val="none" w:sz="0" w:space="0" w:color="auto"/>
        <w:bottom w:val="none" w:sz="0" w:space="0" w:color="auto"/>
        <w:right w:val="none" w:sz="0" w:space="0" w:color="auto"/>
      </w:divBdr>
    </w:div>
    <w:div w:id="1493179558">
      <w:bodyDiv w:val="1"/>
      <w:marLeft w:val="0"/>
      <w:marRight w:val="0"/>
      <w:marTop w:val="0"/>
      <w:marBottom w:val="0"/>
      <w:divBdr>
        <w:top w:val="none" w:sz="0" w:space="0" w:color="auto"/>
        <w:left w:val="none" w:sz="0" w:space="0" w:color="auto"/>
        <w:bottom w:val="none" w:sz="0" w:space="0" w:color="auto"/>
        <w:right w:val="none" w:sz="0" w:space="0" w:color="auto"/>
      </w:divBdr>
    </w:div>
    <w:div w:id="1494487030">
      <w:bodyDiv w:val="1"/>
      <w:marLeft w:val="0"/>
      <w:marRight w:val="0"/>
      <w:marTop w:val="0"/>
      <w:marBottom w:val="0"/>
      <w:divBdr>
        <w:top w:val="none" w:sz="0" w:space="0" w:color="auto"/>
        <w:left w:val="none" w:sz="0" w:space="0" w:color="auto"/>
        <w:bottom w:val="none" w:sz="0" w:space="0" w:color="auto"/>
        <w:right w:val="none" w:sz="0" w:space="0" w:color="auto"/>
      </w:divBdr>
    </w:div>
    <w:div w:id="1494679622">
      <w:bodyDiv w:val="1"/>
      <w:marLeft w:val="0"/>
      <w:marRight w:val="0"/>
      <w:marTop w:val="0"/>
      <w:marBottom w:val="0"/>
      <w:divBdr>
        <w:top w:val="none" w:sz="0" w:space="0" w:color="auto"/>
        <w:left w:val="none" w:sz="0" w:space="0" w:color="auto"/>
        <w:bottom w:val="none" w:sz="0" w:space="0" w:color="auto"/>
        <w:right w:val="none" w:sz="0" w:space="0" w:color="auto"/>
      </w:divBdr>
    </w:div>
    <w:div w:id="1498426887">
      <w:bodyDiv w:val="1"/>
      <w:marLeft w:val="0"/>
      <w:marRight w:val="0"/>
      <w:marTop w:val="0"/>
      <w:marBottom w:val="0"/>
      <w:divBdr>
        <w:top w:val="none" w:sz="0" w:space="0" w:color="auto"/>
        <w:left w:val="none" w:sz="0" w:space="0" w:color="auto"/>
        <w:bottom w:val="none" w:sz="0" w:space="0" w:color="auto"/>
        <w:right w:val="none" w:sz="0" w:space="0" w:color="auto"/>
      </w:divBdr>
    </w:div>
    <w:div w:id="1498837276">
      <w:bodyDiv w:val="1"/>
      <w:marLeft w:val="0"/>
      <w:marRight w:val="0"/>
      <w:marTop w:val="0"/>
      <w:marBottom w:val="0"/>
      <w:divBdr>
        <w:top w:val="none" w:sz="0" w:space="0" w:color="auto"/>
        <w:left w:val="none" w:sz="0" w:space="0" w:color="auto"/>
        <w:bottom w:val="none" w:sz="0" w:space="0" w:color="auto"/>
        <w:right w:val="none" w:sz="0" w:space="0" w:color="auto"/>
      </w:divBdr>
    </w:div>
    <w:div w:id="1509830663">
      <w:bodyDiv w:val="1"/>
      <w:marLeft w:val="0"/>
      <w:marRight w:val="0"/>
      <w:marTop w:val="0"/>
      <w:marBottom w:val="0"/>
      <w:divBdr>
        <w:top w:val="none" w:sz="0" w:space="0" w:color="auto"/>
        <w:left w:val="none" w:sz="0" w:space="0" w:color="auto"/>
        <w:bottom w:val="none" w:sz="0" w:space="0" w:color="auto"/>
        <w:right w:val="none" w:sz="0" w:space="0" w:color="auto"/>
      </w:divBdr>
    </w:div>
    <w:div w:id="1511219771">
      <w:bodyDiv w:val="1"/>
      <w:marLeft w:val="0"/>
      <w:marRight w:val="0"/>
      <w:marTop w:val="0"/>
      <w:marBottom w:val="0"/>
      <w:divBdr>
        <w:top w:val="none" w:sz="0" w:space="0" w:color="auto"/>
        <w:left w:val="none" w:sz="0" w:space="0" w:color="auto"/>
        <w:bottom w:val="none" w:sz="0" w:space="0" w:color="auto"/>
        <w:right w:val="none" w:sz="0" w:space="0" w:color="auto"/>
      </w:divBdr>
    </w:div>
    <w:div w:id="1512600147">
      <w:bodyDiv w:val="1"/>
      <w:marLeft w:val="0"/>
      <w:marRight w:val="0"/>
      <w:marTop w:val="0"/>
      <w:marBottom w:val="0"/>
      <w:divBdr>
        <w:top w:val="none" w:sz="0" w:space="0" w:color="auto"/>
        <w:left w:val="none" w:sz="0" w:space="0" w:color="auto"/>
        <w:bottom w:val="none" w:sz="0" w:space="0" w:color="auto"/>
        <w:right w:val="none" w:sz="0" w:space="0" w:color="auto"/>
      </w:divBdr>
    </w:div>
    <w:div w:id="1513837266">
      <w:bodyDiv w:val="1"/>
      <w:marLeft w:val="0"/>
      <w:marRight w:val="0"/>
      <w:marTop w:val="0"/>
      <w:marBottom w:val="0"/>
      <w:divBdr>
        <w:top w:val="none" w:sz="0" w:space="0" w:color="auto"/>
        <w:left w:val="none" w:sz="0" w:space="0" w:color="auto"/>
        <w:bottom w:val="none" w:sz="0" w:space="0" w:color="auto"/>
        <w:right w:val="none" w:sz="0" w:space="0" w:color="auto"/>
      </w:divBdr>
    </w:div>
    <w:div w:id="1517307285">
      <w:bodyDiv w:val="1"/>
      <w:marLeft w:val="0"/>
      <w:marRight w:val="0"/>
      <w:marTop w:val="0"/>
      <w:marBottom w:val="0"/>
      <w:divBdr>
        <w:top w:val="none" w:sz="0" w:space="0" w:color="auto"/>
        <w:left w:val="none" w:sz="0" w:space="0" w:color="auto"/>
        <w:bottom w:val="none" w:sz="0" w:space="0" w:color="auto"/>
        <w:right w:val="none" w:sz="0" w:space="0" w:color="auto"/>
      </w:divBdr>
    </w:div>
    <w:div w:id="1522013464">
      <w:bodyDiv w:val="1"/>
      <w:marLeft w:val="0"/>
      <w:marRight w:val="0"/>
      <w:marTop w:val="0"/>
      <w:marBottom w:val="0"/>
      <w:divBdr>
        <w:top w:val="none" w:sz="0" w:space="0" w:color="auto"/>
        <w:left w:val="none" w:sz="0" w:space="0" w:color="auto"/>
        <w:bottom w:val="none" w:sz="0" w:space="0" w:color="auto"/>
        <w:right w:val="none" w:sz="0" w:space="0" w:color="auto"/>
      </w:divBdr>
    </w:div>
    <w:div w:id="1525050865">
      <w:bodyDiv w:val="1"/>
      <w:marLeft w:val="0"/>
      <w:marRight w:val="0"/>
      <w:marTop w:val="0"/>
      <w:marBottom w:val="0"/>
      <w:divBdr>
        <w:top w:val="none" w:sz="0" w:space="0" w:color="auto"/>
        <w:left w:val="none" w:sz="0" w:space="0" w:color="auto"/>
        <w:bottom w:val="none" w:sz="0" w:space="0" w:color="auto"/>
        <w:right w:val="none" w:sz="0" w:space="0" w:color="auto"/>
      </w:divBdr>
    </w:div>
    <w:div w:id="1526165229">
      <w:bodyDiv w:val="1"/>
      <w:marLeft w:val="0"/>
      <w:marRight w:val="0"/>
      <w:marTop w:val="0"/>
      <w:marBottom w:val="0"/>
      <w:divBdr>
        <w:top w:val="none" w:sz="0" w:space="0" w:color="auto"/>
        <w:left w:val="none" w:sz="0" w:space="0" w:color="auto"/>
        <w:bottom w:val="none" w:sz="0" w:space="0" w:color="auto"/>
        <w:right w:val="none" w:sz="0" w:space="0" w:color="auto"/>
      </w:divBdr>
    </w:div>
    <w:div w:id="1529173095">
      <w:bodyDiv w:val="1"/>
      <w:marLeft w:val="0"/>
      <w:marRight w:val="0"/>
      <w:marTop w:val="0"/>
      <w:marBottom w:val="0"/>
      <w:divBdr>
        <w:top w:val="none" w:sz="0" w:space="0" w:color="auto"/>
        <w:left w:val="none" w:sz="0" w:space="0" w:color="auto"/>
        <w:bottom w:val="none" w:sz="0" w:space="0" w:color="auto"/>
        <w:right w:val="none" w:sz="0" w:space="0" w:color="auto"/>
      </w:divBdr>
    </w:div>
    <w:div w:id="1531214602">
      <w:bodyDiv w:val="1"/>
      <w:marLeft w:val="0"/>
      <w:marRight w:val="0"/>
      <w:marTop w:val="0"/>
      <w:marBottom w:val="0"/>
      <w:divBdr>
        <w:top w:val="none" w:sz="0" w:space="0" w:color="auto"/>
        <w:left w:val="none" w:sz="0" w:space="0" w:color="auto"/>
        <w:bottom w:val="none" w:sz="0" w:space="0" w:color="auto"/>
        <w:right w:val="none" w:sz="0" w:space="0" w:color="auto"/>
      </w:divBdr>
    </w:div>
    <w:div w:id="1533569143">
      <w:bodyDiv w:val="1"/>
      <w:marLeft w:val="0"/>
      <w:marRight w:val="0"/>
      <w:marTop w:val="0"/>
      <w:marBottom w:val="0"/>
      <w:divBdr>
        <w:top w:val="none" w:sz="0" w:space="0" w:color="auto"/>
        <w:left w:val="none" w:sz="0" w:space="0" w:color="auto"/>
        <w:bottom w:val="none" w:sz="0" w:space="0" w:color="auto"/>
        <w:right w:val="none" w:sz="0" w:space="0" w:color="auto"/>
      </w:divBdr>
      <w:divsChild>
        <w:div w:id="1765568758">
          <w:marLeft w:val="0"/>
          <w:marRight w:val="0"/>
          <w:marTop w:val="0"/>
          <w:marBottom w:val="0"/>
          <w:divBdr>
            <w:top w:val="none" w:sz="0" w:space="0" w:color="auto"/>
            <w:left w:val="none" w:sz="0" w:space="0" w:color="auto"/>
            <w:bottom w:val="none" w:sz="0" w:space="0" w:color="auto"/>
            <w:right w:val="none" w:sz="0" w:space="0" w:color="auto"/>
          </w:divBdr>
          <w:divsChild>
            <w:div w:id="11687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4129">
      <w:bodyDiv w:val="1"/>
      <w:marLeft w:val="0"/>
      <w:marRight w:val="0"/>
      <w:marTop w:val="0"/>
      <w:marBottom w:val="0"/>
      <w:divBdr>
        <w:top w:val="none" w:sz="0" w:space="0" w:color="auto"/>
        <w:left w:val="none" w:sz="0" w:space="0" w:color="auto"/>
        <w:bottom w:val="none" w:sz="0" w:space="0" w:color="auto"/>
        <w:right w:val="none" w:sz="0" w:space="0" w:color="auto"/>
      </w:divBdr>
    </w:div>
    <w:div w:id="1537766372">
      <w:bodyDiv w:val="1"/>
      <w:marLeft w:val="0"/>
      <w:marRight w:val="0"/>
      <w:marTop w:val="0"/>
      <w:marBottom w:val="0"/>
      <w:divBdr>
        <w:top w:val="none" w:sz="0" w:space="0" w:color="auto"/>
        <w:left w:val="none" w:sz="0" w:space="0" w:color="auto"/>
        <w:bottom w:val="none" w:sz="0" w:space="0" w:color="auto"/>
        <w:right w:val="none" w:sz="0" w:space="0" w:color="auto"/>
      </w:divBdr>
    </w:div>
    <w:div w:id="1540317773">
      <w:bodyDiv w:val="1"/>
      <w:marLeft w:val="0"/>
      <w:marRight w:val="0"/>
      <w:marTop w:val="0"/>
      <w:marBottom w:val="0"/>
      <w:divBdr>
        <w:top w:val="none" w:sz="0" w:space="0" w:color="auto"/>
        <w:left w:val="none" w:sz="0" w:space="0" w:color="auto"/>
        <w:bottom w:val="none" w:sz="0" w:space="0" w:color="auto"/>
        <w:right w:val="none" w:sz="0" w:space="0" w:color="auto"/>
      </w:divBdr>
    </w:div>
    <w:div w:id="1543900823">
      <w:bodyDiv w:val="1"/>
      <w:marLeft w:val="0"/>
      <w:marRight w:val="0"/>
      <w:marTop w:val="0"/>
      <w:marBottom w:val="0"/>
      <w:divBdr>
        <w:top w:val="none" w:sz="0" w:space="0" w:color="auto"/>
        <w:left w:val="none" w:sz="0" w:space="0" w:color="auto"/>
        <w:bottom w:val="none" w:sz="0" w:space="0" w:color="auto"/>
        <w:right w:val="none" w:sz="0" w:space="0" w:color="auto"/>
      </w:divBdr>
    </w:div>
    <w:div w:id="1549682543">
      <w:bodyDiv w:val="1"/>
      <w:marLeft w:val="0"/>
      <w:marRight w:val="0"/>
      <w:marTop w:val="0"/>
      <w:marBottom w:val="0"/>
      <w:divBdr>
        <w:top w:val="none" w:sz="0" w:space="0" w:color="auto"/>
        <w:left w:val="none" w:sz="0" w:space="0" w:color="auto"/>
        <w:bottom w:val="none" w:sz="0" w:space="0" w:color="auto"/>
        <w:right w:val="none" w:sz="0" w:space="0" w:color="auto"/>
      </w:divBdr>
    </w:div>
    <w:div w:id="1561554168">
      <w:bodyDiv w:val="1"/>
      <w:marLeft w:val="0"/>
      <w:marRight w:val="0"/>
      <w:marTop w:val="0"/>
      <w:marBottom w:val="0"/>
      <w:divBdr>
        <w:top w:val="none" w:sz="0" w:space="0" w:color="auto"/>
        <w:left w:val="none" w:sz="0" w:space="0" w:color="auto"/>
        <w:bottom w:val="none" w:sz="0" w:space="0" w:color="auto"/>
        <w:right w:val="none" w:sz="0" w:space="0" w:color="auto"/>
      </w:divBdr>
    </w:div>
    <w:div w:id="1568497194">
      <w:bodyDiv w:val="1"/>
      <w:marLeft w:val="0"/>
      <w:marRight w:val="0"/>
      <w:marTop w:val="0"/>
      <w:marBottom w:val="0"/>
      <w:divBdr>
        <w:top w:val="none" w:sz="0" w:space="0" w:color="auto"/>
        <w:left w:val="none" w:sz="0" w:space="0" w:color="auto"/>
        <w:bottom w:val="none" w:sz="0" w:space="0" w:color="auto"/>
        <w:right w:val="none" w:sz="0" w:space="0" w:color="auto"/>
      </w:divBdr>
    </w:div>
    <w:div w:id="1571192614">
      <w:bodyDiv w:val="1"/>
      <w:marLeft w:val="0"/>
      <w:marRight w:val="0"/>
      <w:marTop w:val="0"/>
      <w:marBottom w:val="0"/>
      <w:divBdr>
        <w:top w:val="none" w:sz="0" w:space="0" w:color="auto"/>
        <w:left w:val="none" w:sz="0" w:space="0" w:color="auto"/>
        <w:bottom w:val="none" w:sz="0" w:space="0" w:color="auto"/>
        <w:right w:val="none" w:sz="0" w:space="0" w:color="auto"/>
      </w:divBdr>
    </w:div>
    <w:div w:id="1573195928">
      <w:bodyDiv w:val="1"/>
      <w:marLeft w:val="0"/>
      <w:marRight w:val="0"/>
      <w:marTop w:val="0"/>
      <w:marBottom w:val="0"/>
      <w:divBdr>
        <w:top w:val="none" w:sz="0" w:space="0" w:color="auto"/>
        <w:left w:val="none" w:sz="0" w:space="0" w:color="auto"/>
        <w:bottom w:val="none" w:sz="0" w:space="0" w:color="auto"/>
        <w:right w:val="none" w:sz="0" w:space="0" w:color="auto"/>
      </w:divBdr>
    </w:div>
    <w:div w:id="1574856426">
      <w:bodyDiv w:val="1"/>
      <w:marLeft w:val="0"/>
      <w:marRight w:val="0"/>
      <w:marTop w:val="0"/>
      <w:marBottom w:val="0"/>
      <w:divBdr>
        <w:top w:val="none" w:sz="0" w:space="0" w:color="auto"/>
        <w:left w:val="none" w:sz="0" w:space="0" w:color="auto"/>
        <w:bottom w:val="none" w:sz="0" w:space="0" w:color="auto"/>
        <w:right w:val="none" w:sz="0" w:space="0" w:color="auto"/>
      </w:divBdr>
      <w:divsChild>
        <w:div w:id="16927965">
          <w:marLeft w:val="480"/>
          <w:marRight w:val="0"/>
          <w:marTop w:val="0"/>
          <w:marBottom w:val="0"/>
          <w:divBdr>
            <w:top w:val="none" w:sz="0" w:space="0" w:color="auto"/>
            <w:left w:val="none" w:sz="0" w:space="0" w:color="auto"/>
            <w:bottom w:val="none" w:sz="0" w:space="0" w:color="auto"/>
            <w:right w:val="none" w:sz="0" w:space="0" w:color="auto"/>
          </w:divBdr>
        </w:div>
        <w:div w:id="20399278">
          <w:marLeft w:val="480"/>
          <w:marRight w:val="0"/>
          <w:marTop w:val="0"/>
          <w:marBottom w:val="0"/>
          <w:divBdr>
            <w:top w:val="none" w:sz="0" w:space="0" w:color="auto"/>
            <w:left w:val="none" w:sz="0" w:space="0" w:color="auto"/>
            <w:bottom w:val="none" w:sz="0" w:space="0" w:color="auto"/>
            <w:right w:val="none" w:sz="0" w:space="0" w:color="auto"/>
          </w:divBdr>
        </w:div>
        <w:div w:id="139464446">
          <w:marLeft w:val="480"/>
          <w:marRight w:val="0"/>
          <w:marTop w:val="0"/>
          <w:marBottom w:val="0"/>
          <w:divBdr>
            <w:top w:val="none" w:sz="0" w:space="0" w:color="auto"/>
            <w:left w:val="none" w:sz="0" w:space="0" w:color="auto"/>
            <w:bottom w:val="none" w:sz="0" w:space="0" w:color="auto"/>
            <w:right w:val="none" w:sz="0" w:space="0" w:color="auto"/>
          </w:divBdr>
        </w:div>
        <w:div w:id="220672295">
          <w:marLeft w:val="480"/>
          <w:marRight w:val="0"/>
          <w:marTop w:val="0"/>
          <w:marBottom w:val="0"/>
          <w:divBdr>
            <w:top w:val="none" w:sz="0" w:space="0" w:color="auto"/>
            <w:left w:val="none" w:sz="0" w:space="0" w:color="auto"/>
            <w:bottom w:val="none" w:sz="0" w:space="0" w:color="auto"/>
            <w:right w:val="none" w:sz="0" w:space="0" w:color="auto"/>
          </w:divBdr>
        </w:div>
        <w:div w:id="401103330">
          <w:marLeft w:val="480"/>
          <w:marRight w:val="0"/>
          <w:marTop w:val="0"/>
          <w:marBottom w:val="0"/>
          <w:divBdr>
            <w:top w:val="none" w:sz="0" w:space="0" w:color="auto"/>
            <w:left w:val="none" w:sz="0" w:space="0" w:color="auto"/>
            <w:bottom w:val="none" w:sz="0" w:space="0" w:color="auto"/>
            <w:right w:val="none" w:sz="0" w:space="0" w:color="auto"/>
          </w:divBdr>
        </w:div>
        <w:div w:id="446504756">
          <w:marLeft w:val="480"/>
          <w:marRight w:val="0"/>
          <w:marTop w:val="0"/>
          <w:marBottom w:val="0"/>
          <w:divBdr>
            <w:top w:val="none" w:sz="0" w:space="0" w:color="auto"/>
            <w:left w:val="none" w:sz="0" w:space="0" w:color="auto"/>
            <w:bottom w:val="none" w:sz="0" w:space="0" w:color="auto"/>
            <w:right w:val="none" w:sz="0" w:space="0" w:color="auto"/>
          </w:divBdr>
        </w:div>
        <w:div w:id="528490231">
          <w:marLeft w:val="480"/>
          <w:marRight w:val="0"/>
          <w:marTop w:val="0"/>
          <w:marBottom w:val="0"/>
          <w:divBdr>
            <w:top w:val="none" w:sz="0" w:space="0" w:color="auto"/>
            <w:left w:val="none" w:sz="0" w:space="0" w:color="auto"/>
            <w:bottom w:val="none" w:sz="0" w:space="0" w:color="auto"/>
            <w:right w:val="none" w:sz="0" w:space="0" w:color="auto"/>
          </w:divBdr>
        </w:div>
        <w:div w:id="532501702">
          <w:marLeft w:val="480"/>
          <w:marRight w:val="0"/>
          <w:marTop w:val="0"/>
          <w:marBottom w:val="0"/>
          <w:divBdr>
            <w:top w:val="none" w:sz="0" w:space="0" w:color="auto"/>
            <w:left w:val="none" w:sz="0" w:space="0" w:color="auto"/>
            <w:bottom w:val="none" w:sz="0" w:space="0" w:color="auto"/>
            <w:right w:val="none" w:sz="0" w:space="0" w:color="auto"/>
          </w:divBdr>
        </w:div>
        <w:div w:id="532890989">
          <w:marLeft w:val="480"/>
          <w:marRight w:val="0"/>
          <w:marTop w:val="0"/>
          <w:marBottom w:val="0"/>
          <w:divBdr>
            <w:top w:val="none" w:sz="0" w:space="0" w:color="auto"/>
            <w:left w:val="none" w:sz="0" w:space="0" w:color="auto"/>
            <w:bottom w:val="none" w:sz="0" w:space="0" w:color="auto"/>
            <w:right w:val="none" w:sz="0" w:space="0" w:color="auto"/>
          </w:divBdr>
        </w:div>
        <w:div w:id="597645012">
          <w:marLeft w:val="480"/>
          <w:marRight w:val="0"/>
          <w:marTop w:val="0"/>
          <w:marBottom w:val="0"/>
          <w:divBdr>
            <w:top w:val="none" w:sz="0" w:space="0" w:color="auto"/>
            <w:left w:val="none" w:sz="0" w:space="0" w:color="auto"/>
            <w:bottom w:val="none" w:sz="0" w:space="0" w:color="auto"/>
            <w:right w:val="none" w:sz="0" w:space="0" w:color="auto"/>
          </w:divBdr>
        </w:div>
        <w:div w:id="655185361">
          <w:marLeft w:val="480"/>
          <w:marRight w:val="0"/>
          <w:marTop w:val="0"/>
          <w:marBottom w:val="0"/>
          <w:divBdr>
            <w:top w:val="none" w:sz="0" w:space="0" w:color="auto"/>
            <w:left w:val="none" w:sz="0" w:space="0" w:color="auto"/>
            <w:bottom w:val="none" w:sz="0" w:space="0" w:color="auto"/>
            <w:right w:val="none" w:sz="0" w:space="0" w:color="auto"/>
          </w:divBdr>
        </w:div>
        <w:div w:id="761682320">
          <w:marLeft w:val="480"/>
          <w:marRight w:val="0"/>
          <w:marTop w:val="0"/>
          <w:marBottom w:val="0"/>
          <w:divBdr>
            <w:top w:val="none" w:sz="0" w:space="0" w:color="auto"/>
            <w:left w:val="none" w:sz="0" w:space="0" w:color="auto"/>
            <w:bottom w:val="none" w:sz="0" w:space="0" w:color="auto"/>
            <w:right w:val="none" w:sz="0" w:space="0" w:color="auto"/>
          </w:divBdr>
        </w:div>
        <w:div w:id="818769034">
          <w:marLeft w:val="480"/>
          <w:marRight w:val="0"/>
          <w:marTop w:val="0"/>
          <w:marBottom w:val="0"/>
          <w:divBdr>
            <w:top w:val="none" w:sz="0" w:space="0" w:color="auto"/>
            <w:left w:val="none" w:sz="0" w:space="0" w:color="auto"/>
            <w:bottom w:val="none" w:sz="0" w:space="0" w:color="auto"/>
            <w:right w:val="none" w:sz="0" w:space="0" w:color="auto"/>
          </w:divBdr>
        </w:div>
        <w:div w:id="851142071">
          <w:marLeft w:val="480"/>
          <w:marRight w:val="0"/>
          <w:marTop w:val="0"/>
          <w:marBottom w:val="0"/>
          <w:divBdr>
            <w:top w:val="none" w:sz="0" w:space="0" w:color="auto"/>
            <w:left w:val="none" w:sz="0" w:space="0" w:color="auto"/>
            <w:bottom w:val="none" w:sz="0" w:space="0" w:color="auto"/>
            <w:right w:val="none" w:sz="0" w:space="0" w:color="auto"/>
          </w:divBdr>
        </w:div>
        <w:div w:id="882445156">
          <w:marLeft w:val="480"/>
          <w:marRight w:val="0"/>
          <w:marTop w:val="0"/>
          <w:marBottom w:val="0"/>
          <w:divBdr>
            <w:top w:val="none" w:sz="0" w:space="0" w:color="auto"/>
            <w:left w:val="none" w:sz="0" w:space="0" w:color="auto"/>
            <w:bottom w:val="none" w:sz="0" w:space="0" w:color="auto"/>
            <w:right w:val="none" w:sz="0" w:space="0" w:color="auto"/>
          </w:divBdr>
        </w:div>
        <w:div w:id="942150378">
          <w:marLeft w:val="480"/>
          <w:marRight w:val="0"/>
          <w:marTop w:val="0"/>
          <w:marBottom w:val="0"/>
          <w:divBdr>
            <w:top w:val="none" w:sz="0" w:space="0" w:color="auto"/>
            <w:left w:val="none" w:sz="0" w:space="0" w:color="auto"/>
            <w:bottom w:val="none" w:sz="0" w:space="0" w:color="auto"/>
            <w:right w:val="none" w:sz="0" w:space="0" w:color="auto"/>
          </w:divBdr>
        </w:div>
        <w:div w:id="996298736">
          <w:marLeft w:val="480"/>
          <w:marRight w:val="0"/>
          <w:marTop w:val="0"/>
          <w:marBottom w:val="0"/>
          <w:divBdr>
            <w:top w:val="none" w:sz="0" w:space="0" w:color="auto"/>
            <w:left w:val="none" w:sz="0" w:space="0" w:color="auto"/>
            <w:bottom w:val="none" w:sz="0" w:space="0" w:color="auto"/>
            <w:right w:val="none" w:sz="0" w:space="0" w:color="auto"/>
          </w:divBdr>
        </w:div>
        <w:div w:id="1015307151">
          <w:marLeft w:val="480"/>
          <w:marRight w:val="0"/>
          <w:marTop w:val="0"/>
          <w:marBottom w:val="0"/>
          <w:divBdr>
            <w:top w:val="none" w:sz="0" w:space="0" w:color="auto"/>
            <w:left w:val="none" w:sz="0" w:space="0" w:color="auto"/>
            <w:bottom w:val="none" w:sz="0" w:space="0" w:color="auto"/>
            <w:right w:val="none" w:sz="0" w:space="0" w:color="auto"/>
          </w:divBdr>
        </w:div>
        <w:div w:id="1104768698">
          <w:marLeft w:val="480"/>
          <w:marRight w:val="0"/>
          <w:marTop w:val="0"/>
          <w:marBottom w:val="0"/>
          <w:divBdr>
            <w:top w:val="none" w:sz="0" w:space="0" w:color="auto"/>
            <w:left w:val="none" w:sz="0" w:space="0" w:color="auto"/>
            <w:bottom w:val="none" w:sz="0" w:space="0" w:color="auto"/>
            <w:right w:val="none" w:sz="0" w:space="0" w:color="auto"/>
          </w:divBdr>
        </w:div>
        <w:div w:id="1176579559">
          <w:marLeft w:val="480"/>
          <w:marRight w:val="0"/>
          <w:marTop w:val="0"/>
          <w:marBottom w:val="0"/>
          <w:divBdr>
            <w:top w:val="none" w:sz="0" w:space="0" w:color="auto"/>
            <w:left w:val="none" w:sz="0" w:space="0" w:color="auto"/>
            <w:bottom w:val="none" w:sz="0" w:space="0" w:color="auto"/>
            <w:right w:val="none" w:sz="0" w:space="0" w:color="auto"/>
          </w:divBdr>
        </w:div>
        <w:div w:id="1200703512">
          <w:marLeft w:val="480"/>
          <w:marRight w:val="0"/>
          <w:marTop w:val="0"/>
          <w:marBottom w:val="0"/>
          <w:divBdr>
            <w:top w:val="none" w:sz="0" w:space="0" w:color="auto"/>
            <w:left w:val="none" w:sz="0" w:space="0" w:color="auto"/>
            <w:bottom w:val="none" w:sz="0" w:space="0" w:color="auto"/>
            <w:right w:val="none" w:sz="0" w:space="0" w:color="auto"/>
          </w:divBdr>
        </w:div>
        <w:div w:id="1249775475">
          <w:marLeft w:val="480"/>
          <w:marRight w:val="0"/>
          <w:marTop w:val="0"/>
          <w:marBottom w:val="0"/>
          <w:divBdr>
            <w:top w:val="none" w:sz="0" w:space="0" w:color="auto"/>
            <w:left w:val="none" w:sz="0" w:space="0" w:color="auto"/>
            <w:bottom w:val="none" w:sz="0" w:space="0" w:color="auto"/>
            <w:right w:val="none" w:sz="0" w:space="0" w:color="auto"/>
          </w:divBdr>
        </w:div>
        <w:div w:id="1285575237">
          <w:marLeft w:val="480"/>
          <w:marRight w:val="0"/>
          <w:marTop w:val="0"/>
          <w:marBottom w:val="0"/>
          <w:divBdr>
            <w:top w:val="none" w:sz="0" w:space="0" w:color="auto"/>
            <w:left w:val="none" w:sz="0" w:space="0" w:color="auto"/>
            <w:bottom w:val="none" w:sz="0" w:space="0" w:color="auto"/>
            <w:right w:val="none" w:sz="0" w:space="0" w:color="auto"/>
          </w:divBdr>
        </w:div>
        <w:div w:id="1328021912">
          <w:marLeft w:val="480"/>
          <w:marRight w:val="0"/>
          <w:marTop w:val="0"/>
          <w:marBottom w:val="0"/>
          <w:divBdr>
            <w:top w:val="none" w:sz="0" w:space="0" w:color="auto"/>
            <w:left w:val="none" w:sz="0" w:space="0" w:color="auto"/>
            <w:bottom w:val="none" w:sz="0" w:space="0" w:color="auto"/>
            <w:right w:val="none" w:sz="0" w:space="0" w:color="auto"/>
          </w:divBdr>
        </w:div>
        <w:div w:id="1330911613">
          <w:marLeft w:val="480"/>
          <w:marRight w:val="0"/>
          <w:marTop w:val="0"/>
          <w:marBottom w:val="0"/>
          <w:divBdr>
            <w:top w:val="none" w:sz="0" w:space="0" w:color="auto"/>
            <w:left w:val="none" w:sz="0" w:space="0" w:color="auto"/>
            <w:bottom w:val="none" w:sz="0" w:space="0" w:color="auto"/>
            <w:right w:val="none" w:sz="0" w:space="0" w:color="auto"/>
          </w:divBdr>
        </w:div>
        <w:div w:id="1360928709">
          <w:marLeft w:val="480"/>
          <w:marRight w:val="0"/>
          <w:marTop w:val="0"/>
          <w:marBottom w:val="0"/>
          <w:divBdr>
            <w:top w:val="none" w:sz="0" w:space="0" w:color="auto"/>
            <w:left w:val="none" w:sz="0" w:space="0" w:color="auto"/>
            <w:bottom w:val="none" w:sz="0" w:space="0" w:color="auto"/>
            <w:right w:val="none" w:sz="0" w:space="0" w:color="auto"/>
          </w:divBdr>
        </w:div>
        <w:div w:id="1368988320">
          <w:marLeft w:val="480"/>
          <w:marRight w:val="0"/>
          <w:marTop w:val="0"/>
          <w:marBottom w:val="0"/>
          <w:divBdr>
            <w:top w:val="none" w:sz="0" w:space="0" w:color="auto"/>
            <w:left w:val="none" w:sz="0" w:space="0" w:color="auto"/>
            <w:bottom w:val="none" w:sz="0" w:space="0" w:color="auto"/>
            <w:right w:val="none" w:sz="0" w:space="0" w:color="auto"/>
          </w:divBdr>
        </w:div>
        <w:div w:id="1450785410">
          <w:marLeft w:val="480"/>
          <w:marRight w:val="0"/>
          <w:marTop w:val="0"/>
          <w:marBottom w:val="0"/>
          <w:divBdr>
            <w:top w:val="none" w:sz="0" w:space="0" w:color="auto"/>
            <w:left w:val="none" w:sz="0" w:space="0" w:color="auto"/>
            <w:bottom w:val="none" w:sz="0" w:space="0" w:color="auto"/>
            <w:right w:val="none" w:sz="0" w:space="0" w:color="auto"/>
          </w:divBdr>
        </w:div>
        <w:div w:id="1654217086">
          <w:marLeft w:val="480"/>
          <w:marRight w:val="0"/>
          <w:marTop w:val="0"/>
          <w:marBottom w:val="0"/>
          <w:divBdr>
            <w:top w:val="none" w:sz="0" w:space="0" w:color="auto"/>
            <w:left w:val="none" w:sz="0" w:space="0" w:color="auto"/>
            <w:bottom w:val="none" w:sz="0" w:space="0" w:color="auto"/>
            <w:right w:val="none" w:sz="0" w:space="0" w:color="auto"/>
          </w:divBdr>
        </w:div>
        <w:div w:id="1747678611">
          <w:marLeft w:val="480"/>
          <w:marRight w:val="0"/>
          <w:marTop w:val="0"/>
          <w:marBottom w:val="0"/>
          <w:divBdr>
            <w:top w:val="none" w:sz="0" w:space="0" w:color="auto"/>
            <w:left w:val="none" w:sz="0" w:space="0" w:color="auto"/>
            <w:bottom w:val="none" w:sz="0" w:space="0" w:color="auto"/>
            <w:right w:val="none" w:sz="0" w:space="0" w:color="auto"/>
          </w:divBdr>
        </w:div>
        <w:div w:id="1792282345">
          <w:marLeft w:val="480"/>
          <w:marRight w:val="0"/>
          <w:marTop w:val="0"/>
          <w:marBottom w:val="0"/>
          <w:divBdr>
            <w:top w:val="none" w:sz="0" w:space="0" w:color="auto"/>
            <w:left w:val="none" w:sz="0" w:space="0" w:color="auto"/>
            <w:bottom w:val="none" w:sz="0" w:space="0" w:color="auto"/>
            <w:right w:val="none" w:sz="0" w:space="0" w:color="auto"/>
          </w:divBdr>
        </w:div>
        <w:div w:id="1792895739">
          <w:marLeft w:val="480"/>
          <w:marRight w:val="0"/>
          <w:marTop w:val="0"/>
          <w:marBottom w:val="0"/>
          <w:divBdr>
            <w:top w:val="none" w:sz="0" w:space="0" w:color="auto"/>
            <w:left w:val="none" w:sz="0" w:space="0" w:color="auto"/>
            <w:bottom w:val="none" w:sz="0" w:space="0" w:color="auto"/>
            <w:right w:val="none" w:sz="0" w:space="0" w:color="auto"/>
          </w:divBdr>
        </w:div>
        <w:div w:id="1801999235">
          <w:marLeft w:val="480"/>
          <w:marRight w:val="0"/>
          <w:marTop w:val="0"/>
          <w:marBottom w:val="0"/>
          <w:divBdr>
            <w:top w:val="none" w:sz="0" w:space="0" w:color="auto"/>
            <w:left w:val="none" w:sz="0" w:space="0" w:color="auto"/>
            <w:bottom w:val="none" w:sz="0" w:space="0" w:color="auto"/>
            <w:right w:val="none" w:sz="0" w:space="0" w:color="auto"/>
          </w:divBdr>
        </w:div>
        <w:div w:id="1844926682">
          <w:marLeft w:val="480"/>
          <w:marRight w:val="0"/>
          <w:marTop w:val="0"/>
          <w:marBottom w:val="0"/>
          <w:divBdr>
            <w:top w:val="none" w:sz="0" w:space="0" w:color="auto"/>
            <w:left w:val="none" w:sz="0" w:space="0" w:color="auto"/>
            <w:bottom w:val="none" w:sz="0" w:space="0" w:color="auto"/>
            <w:right w:val="none" w:sz="0" w:space="0" w:color="auto"/>
          </w:divBdr>
        </w:div>
        <w:div w:id="1887057871">
          <w:marLeft w:val="480"/>
          <w:marRight w:val="0"/>
          <w:marTop w:val="0"/>
          <w:marBottom w:val="0"/>
          <w:divBdr>
            <w:top w:val="none" w:sz="0" w:space="0" w:color="auto"/>
            <w:left w:val="none" w:sz="0" w:space="0" w:color="auto"/>
            <w:bottom w:val="none" w:sz="0" w:space="0" w:color="auto"/>
            <w:right w:val="none" w:sz="0" w:space="0" w:color="auto"/>
          </w:divBdr>
        </w:div>
        <w:div w:id="1982493059">
          <w:marLeft w:val="480"/>
          <w:marRight w:val="0"/>
          <w:marTop w:val="0"/>
          <w:marBottom w:val="0"/>
          <w:divBdr>
            <w:top w:val="none" w:sz="0" w:space="0" w:color="auto"/>
            <w:left w:val="none" w:sz="0" w:space="0" w:color="auto"/>
            <w:bottom w:val="none" w:sz="0" w:space="0" w:color="auto"/>
            <w:right w:val="none" w:sz="0" w:space="0" w:color="auto"/>
          </w:divBdr>
        </w:div>
        <w:div w:id="2079932969">
          <w:marLeft w:val="480"/>
          <w:marRight w:val="0"/>
          <w:marTop w:val="0"/>
          <w:marBottom w:val="0"/>
          <w:divBdr>
            <w:top w:val="none" w:sz="0" w:space="0" w:color="auto"/>
            <w:left w:val="none" w:sz="0" w:space="0" w:color="auto"/>
            <w:bottom w:val="none" w:sz="0" w:space="0" w:color="auto"/>
            <w:right w:val="none" w:sz="0" w:space="0" w:color="auto"/>
          </w:divBdr>
        </w:div>
      </w:divsChild>
    </w:div>
    <w:div w:id="1582450860">
      <w:bodyDiv w:val="1"/>
      <w:marLeft w:val="0"/>
      <w:marRight w:val="0"/>
      <w:marTop w:val="0"/>
      <w:marBottom w:val="0"/>
      <w:divBdr>
        <w:top w:val="none" w:sz="0" w:space="0" w:color="auto"/>
        <w:left w:val="none" w:sz="0" w:space="0" w:color="auto"/>
        <w:bottom w:val="none" w:sz="0" w:space="0" w:color="auto"/>
        <w:right w:val="none" w:sz="0" w:space="0" w:color="auto"/>
      </w:divBdr>
    </w:div>
    <w:div w:id="1586915266">
      <w:bodyDiv w:val="1"/>
      <w:marLeft w:val="0"/>
      <w:marRight w:val="0"/>
      <w:marTop w:val="0"/>
      <w:marBottom w:val="0"/>
      <w:divBdr>
        <w:top w:val="none" w:sz="0" w:space="0" w:color="auto"/>
        <w:left w:val="none" w:sz="0" w:space="0" w:color="auto"/>
        <w:bottom w:val="none" w:sz="0" w:space="0" w:color="auto"/>
        <w:right w:val="none" w:sz="0" w:space="0" w:color="auto"/>
      </w:divBdr>
    </w:div>
    <w:div w:id="1591281180">
      <w:bodyDiv w:val="1"/>
      <w:marLeft w:val="0"/>
      <w:marRight w:val="0"/>
      <w:marTop w:val="0"/>
      <w:marBottom w:val="0"/>
      <w:divBdr>
        <w:top w:val="none" w:sz="0" w:space="0" w:color="auto"/>
        <w:left w:val="none" w:sz="0" w:space="0" w:color="auto"/>
        <w:bottom w:val="none" w:sz="0" w:space="0" w:color="auto"/>
        <w:right w:val="none" w:sz="0" w:space="0" w:color="auto"/>
      </w:divBdr>
    </w:div>
    <w:div w:id="1595551715">
      <w:bodyDiv w:val="1"/>
      <w:marLeft w:val="0"/>
      <w:marRight w:val="0"/>
      <w:marTop w:val="0"/>
      <w:marBottom w:val="0"/>
      <w:divBdr>
        <w:top w:val="none" w:sz="0" w:space="0" w:color="auto"/>
        <w:left w:val="none" w:sz="0" w:space="0" w:color="auto"/>
        <w:bottom w:val="none" w:sz="0" w:space="0" w:color="auto"/>
        <w:right w:val="none" w:sz="0" w:space="0" w:color="auto"/>
      </w:divBdr>
    </w:div>
    <w:div w:id="1596211963">
      <w:bodyDiv w:val="1"/>
      <w:marLeft w:val="0"/>
      <w:marRight w:val="0"/>
      <w:marTop w:val="0"/>
      <w:marBottom w:val="0"/>
      <w:divBdr>
        <w:top w:val="none" w:sz="0" w:space="0" w:color="auto"/>
        <w:left w:val="none" w:sz="0" w:space="0" w:color="auto"/>
        <w:bottom w:val="none" w:sz="0" w:space="0" w:color="auto"/>
        <w:right w:val="none" w:sz="0" w:space="0" w:color="auto"/>
      </w:divBdr>
    </w:div>
    <w:div w:id="1599678472">
      <w:bodyDiv w:val="1"/>
      <w:marLeft w:val="0"/>
      <w:marRight w:val="0"/>
      <w:marTop w:val="0"/>
      <w:marBottom w:val="0"/>
      <w:divBdr>
        <w:top w:val="none" w:sz="0" w:space="0" w:color="auto"/>
        <w:left w:val="none" w:sz="0" w:space="0" w:color="auto"/>
        <w:bottom w:val="none" w:sz="0" w:space="0" w:color="auto"/>
        <w:right w:val="none" w:sz="0" w:space="0" w:color="auto"/>
      </w:divBdr>
      <w:divsChild>
        <w:div w:id="530609596">
          <w:marLeft w:val="0"/>
          <w:marRight w:val="0"/>
          <w:marTop w:val="0"/>
          <w:marBottom w:val="0"/>
          <w:divBdr>
            <w:top w:val="none" w:sz="0" w:space="0" w:color="auto"/>
            <w:left w:val="none" w:sz="0" w:space="0" w:color="auto"/>
            <w:bottom w:val="none" w:sz="0" w:space="0" w:color="auto"/>
            <w:right w:val="none" w:sz="0" w:space="0" w:color="auto"/>
          </w:divBdr>
          <w:divsChild>
            <w:div w:id="12991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5460">
      <w:bodyDiv w:val="1"/>
      <w:marLeft w:val="0"/>
      <w:marRight w:val="0"/>
      <w:marTop w:val="0"/>
      <w:marBottom w:val="0"/>
      <w:divBdr>
        <w:top w:val="none" w:sz="0" w:space="0" w:color="auto"/>
        <w:left w:val="none" w:sz="0" w:space="0" w:color="auto"/>
        <w:bottom w:val="none" w:sz="0" w:space="0" w:color="auto"/>
        <w:right w:val="none" w:sz="0" w:space="0" w:color="auto"/>
      </w:divBdr>
    </w:div>
    <w:div w:id="1606377165">
      <w:bodyDiv w:val="1"/>
      <w:marLeft w:val="0"/>
      <w:marRight w:val="0"/>
      <w:marTop w:val="0"/>
      <w:marBottom w:val="0"/>
      <w:divBdr>
        <w:top w:val="none" w:sz="0" w:space="0" w:color="auto"/>
        <w:left w:val="none" w:sz="0" w:space="0" w:color="auto"/>
        <w:bottom w:val="none" w:sz="0" w:space="0" w:color="auto"/>
        <w:right w:val="none" w:sz="0" w:space="0" w:color="auto"/>
      </w:divBdr>
    </w:div>
    <w:div w:id="1606577722">
      <w:bodyDiv w:val="1"/>
      <w:marLeft w:val="0"/>
      <w:marRight w:val="0"/>
      <w:marTop w:val="0"/>
      <w:marBottom w:val="0"/>
      <w:divBdr>
        <w:top w:val="none" w:sz="0" w:space="0" w:color="auto"/>
        <w:left w:val="none" w:sz="0" w:space="0" w:color="auto"/>
        <w:bottom w:val="none" w:sz="0" w:space="0" w:color="auto"/>
        <w:right w:val="none" w:sz="0" w:space="0" w:color="auto"/>
      </w:divBdr>
      <w:divsChild>
        <w:div w:id="8063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158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047433">
      <w:bodyDiv w:val="1"/>
      <w:marLeft w:val="0"/>
      <w:marRight w:val="0"/>
      <w:marTop w:val="0"/>
      <w:marBottom w:val="0"/>
      <w:divBdr>
        <w:top w:val="none" w:sz="0" w:space="0" w:color="auto"/>
        <w:left w:val="none" w:sz="0" w:space="0" w:color="auto"/>
        <w:bottom w:val="none" w:sz="0" w:space="0" w:color="auto"/>
        <w:right w:val="none" w:sz="0" w:space="0" w:color="auto"/>
      </w:divBdr>
      <w:divsChild>
        <w:div w:id="277836879">
          <w:marLeft w:val="0"/>
          <w:marRight w:val="0"/>
          <w:marTop w:val="0"/>
          <w:marBottom w:val="0"/>
          <w:divBdr>
            <w:top w:val="none" w:sz="0" w:space="0" w:color="auto"/>
            <w:left w:val="none" w:sz="0" w:space="0" w:color="auto"/>
            <w:bottom w:val="none" w:sz="0" w:space="0" w:color="auto"/>
            <w:right w:val="none" w:sz="0" w:space="0" w:color="auto"/>
          </w:divBdr>
        </w:div>
        <w:div w:id="429083648">
          <w:marLeft w:val="0"/>
          <w:marRight w:val="0"/>
          <w:marTop w:val="0"/>
          <w:marBottom w:val="0"/>
          <w:divBdr>
            <w:top w:val="none" w:sz="0" w:space="0" w:color="auto"/>
            <w:left w:val="none" w:sz="0" w:space="0" w:color="auto"/>
            <w:bottom w:val="none" w:sz="0" w:space="0" w:color="auto"/>
            <w:right w:val="none" w:sz="0" w:space="0" w:color="auto"/>
          </w:divBdr>
        </w:div>
        <w:div w:id="602760739">
          <w:marLeft w:val="0"/>
          <w:marRight w:val="0"/>
          <w:marTop w:val="0"/>
          <w:marBottom w:val="0"/>
          <w:divBdr>
            <w:top w:val="none" w:sz="0" w:space="0" w:color="auto"/>
            <w:left w:val="none" w:sz="0" w:space="0" w:color="auto"/>
            <w:bottom w:val="none" w:sz="0" w:space="0" w:color="auto"/>
            <w:right w:val="none" w:sz="0" w:space="0" w:color="auto"/>
          </w:divBdr>
        </w:div>
        <w:div w:id="774711399">
          <w:marLeft w:val="0"/>
          <w:marRight w:val="0"/>
          <w:marTop w:val="0"/>
          <w:marBottom w:val="0"/>
          <w:divBdr>
            <w:top w:val="none" w:sz="0" w:space="0" w:color="auto"/>
            <w:left w:val="none" w:sz="0" w:space="0" w:color="auto"/>
            <w:bottom w:val="none" w:sz="0" w:space="0" w:color="auto"/>
            <w:right w:val="none" w:sz="0" w:space="0" w:color="auto"/>
          </w:divBdr>
        </w:div>
        <w:div w:id="955258413">
          <w:marLeft w:val="0"/>
          <w:marRight w:val="0"/>
          <w:marTop w:val="0"/>
          <w:marBottom w:val="0"/>
          <w:divBdr>
            <w:top w:val="none" w:sz="0" w:space="0" w:color="auto"/>
            <w:left w:val="none" w:sz="0" w:space="0" w:color="auto"/>
            <w:bottom w:val="none" w:sz="0" w:space="0" w:color="auto"/>
            <w:right w:val="none" w:sz="0" w:space="0" w:color="auto"/>
          </w:divBdr>
        </w:div>
        <w:div w:id="1090931624">
          <w:marLeft w:val="0"/>
          <w:marRight w:val="0"/>
          <w:marTop w:val="0"/>
          <w:marBottom w:val="0"/>
          <w:divBdr>
            <w:top w:val="none" w:sz="0" w:space="0" w:color="auto"/>
            <w:left w:val="none" w:sz="0" w:space="0" w:color="auto"/>
            <w:bottom w:val="none" w:sz="0" w:space="0" w:color="auto"/>
            <w:right w:val="none" w:sz="0" w:space="0" w:color="auto"/>
          </w:divBdr>
        </w:div>
        <w:div w:id="1099834636">
          <w:marLeft w:val="0"/>
          <w:marRight w:val="0"/>
          <w:marTop w:val="0"/>
          <w:marBottom w:val="0"/>
          <w:divBdr>
            <w:top w:val="none" w:sz="0" w:space="0" w:color="auto"/>
            <w:left w:val="none" w:sz="0" w:space="0" w:color="auto"/>
            <w:bottom w:val="none" w:sz="0" w:space="0" w:color="auto"/>
            <w:right w:val="none" w:sz="0" w:space="0" w:color="auto"/>
          </w:divBdr>
        </w:div>
        <w:div w:id="1352338938">
          <w:marLeft w:val="0"/>
          <w:marRight w:val="0"/>
          <w:marTop w:val="0"/>
          <w:marBottom w:val="0"/>
          <w:divBdr>
            <w:top w:val="none" w:sz="0" w:space="0" w:color="auto"/>
            <w:left w:val="none" w:sz="0" w:space="0" w:color="auto"/>
            <w:bottom w:val="none" w:sz="0" w:space="0" w:color="auto"/>
            <w:right w:val="none" w:sz="0" w:space="0" w:color="auto"/>
          </w:divBdr>
        </w:div>
        <w:div w:id="1906138112">
          <w:marLeft w:val="0"/>
          <w:marRight w:val="0"/>
          <w:marTop w:val="0"/>
          <w:marBottom w:val="0"/>
          <w:divBdr>
            <w:top w:val="none" w:sz="0" w:space="0" w:color="auto"/>
            <w:left w:val="none" w:sz="0" w:space="0" w:color="auto"/>
            <w:bottom w:val="none" w:sz="0" w:space="0" w:color="auto"/>
            <w:right w:val="none" w:sz="0" w:space="0" w:color="auto"/>
          </w:divBdr>
        </w:div>
        <w:div w:id="2102872765">
          <w:marLeft w:val="0"/>
          <w:marRight w:val="0"/>
          <w:marTop w:val="0"/>
          <w:marBottom w:val="0"/>
          <w:divBdr>
            <w:top w:val="none" w:sz="0" w:space="0" w:color="auto"/>
            <w:left w:val="none" w:sz="0" w:space="0" w:color="auto"/>
            <w:bottom w:val="none" w:sz="0" w:space="0" w:color="auto"/>
            <w:right w:val="none" w:sz="0" w:space="0" w:color="auto"/>
          </w:divBdr>
        </w:div>
      </w:divsChild>
    </w:div>
    <w:div w:id="1620994448">
      <w:bodyDiv w:val="1"/>
      <w:marLeft w:val="0"/>
      <w:marRight w:val="0"/>
      <w:marTop w:val="0"/>
      <w:marBottom w:val="0"/>
      <w:divBdr>
        <w:top w:val="none" w:sz="0" w:space="0" w:color="auto"/>
        <w:left w:val="none" w:sz="0" w:space="0" w:color="auto"/>
        <w:bottom w:val="none" w:sz="0" w:space="0" w:color="auto"/>
        <w:right w:val="none" w:sz="0" w:space="0" w:color="auto"/>
      </w:divBdr>
    </w:div>
    <w:div w:id="1631782944">
      <w:bodyDiv w:val="1"/>
      <w:marLeft w:val="0"/>
      <w:marRight w:val="0"/>
      <w:marTop w:val="0"/>
      <w:marBottom w:val="0"/>
      <w:divBdr>
        <w:top w:val="none" w:sz="0" w:space="0" w:color="auto"/>
        <w:left w:val="none" w:sz="0" w:space="0" w:color="auto"/>
        <w:bottom w:val="none" w:sz="0" w:space="0" w:color="auto"/>
        <w:right w:val="none" w:sz="0" w:space="0" w:color="auto"/>
      </w:divBdr>
    </w:div>
    <w:div w:id="1638222820">
      <w:bodyDiv w:val="1"/>
      <w:marLeft w:val="0"/>
      <w:marRight w:val="0"/>
      <w:marTop w:val="0"/>
      <w:marBottom w:val="0"/>
      <w:divBdr>
        <w:top w:val="none" w:sz="0" w:space="0" w:color="auto"/>
        <w:left w:val="none" w:sz="0" w:space="0" w:color="auto"/>
        <w:bottom w:val="none" w:sz="0" w:space="0" w:color="auto"/>
        <w:right w:val="none" w:sz="0" w:space="0" w:color="auto"/>
      </w:divBdr>
      <w:divsChild>
        <w:div w:id="16011130">
          <w:marLeft w:val="480"/>
          <w:marRight w:val="0"/>
          <w:marTop w:val="0"/>
          <w:marBottom w:val="0"/>
          <w:divBdr>
            <w:top w:val="none" w:sz="0" w:space="0" w:color="auto"/>
            <w:left w:val="none" w:sz="0" w:space="0" w:color="auto"/>
            <w:bottom w:val="none" w:sz="0" w:space="0" w:color="auto"/>
            <w:right w:val="none" w:sz="0" w:space="0" w:color="auto"/>
          </w:divBdr>
        </w:div>
        <w:div w:id="41558502">
          <w:marLeft w:val="480"/>
          <w:marRight w:val="0"/>
          <w:marTop w:val="0"/>
          <w:marBottom w:val="0"/>
          <w:divBdr>
            <w:top w:val="none" w:sz="0" w:space="0" w:color="auto"/>
            <w:left w:val="none" w:sz="0" w:space="0" w:color="auto"/>
            <w:bottom w:val="none" w:sz="0" w:space="0" w:color="auto"/>
            <w:right w:val="none" w:sz="0" w:space="0" w:color="auto"/>
          </w:divBdr>
        </w:div>
        <w:div w:id="120923562">
          <w:marLeft w:val="480"/>
          <w:marRight w:val="0"/>
          <w:marTop w:val="0"/>
          <w:marBottom w:val="0"/>
          <w:divBdr>
            <w:top w:val="none" w:sz="0" w:space="0" w:color="auto"/>
            <w:left w:val="none" w:sz="0" w:space="0" w:color="auto"/>
            <w:bottom w:val="none" w:sz="0" w:space="0" w:color="auto"/>
            <w:right w:val="none" w:sz="0" w:space="0" w:color="auto"/>
          </w:divBdr>
        </w:div>
        <w:div w:id="173108936">
          <w:marLeft w:val="480"/>
          <w:marRight w:val="0"/>
          <w:marTop w:val="0"/>
          <w:marBottom w:val="0"/>
          <w:divBdr>
            <w:top w:val="none" w:sz="0" w:space="0" w:color="auto"/>
            <w:left w:val="none" w:sz="0" w:space="0" w:color="auto"/>
            <w:bottom w:val="none" w:sz="0" w:space="0" w:color="auto"/>
            <w:right w:val="none" w:sz="0" w:space="0" w:color="auto"/>
          </w:divBdr>
        </w:div>
        <w:div w:id="214007274">
          <w:marLeft w:val="480"/>
          <w:marRight w:val="0"/>
          <w:marTop w:val="0"/>
          <w:marBottom w:val="0"/>
          <w:divBdr>
            <w:top w:val="none" w:sz="0" w:space="0" w:color="auto"/>
            <w:left w:val="none" w:sz="0" w:space="0" w:color="auto"/>
            <w:bottom w:val="none" w:sz="0" w:space="0" w:color="auto"/>
            <w:right w:val="none" w:sz="0" w:space="0" w:color="auto"/>
          </w:divBdr>
        </w:div>
        <w:div w:id="230819674">
          <w:marLeft w:val="480"/>
          <w:marRight w:val="0"/>
          <w:marTop w:val="0"/>
          <w:marBottom w:val="0"/>
          <w:divBdr>
            <w:top w:val="none" w:sz="0" w:space="0" w:color="auto"/>
            <w:left w:val="none" w:sz="0" w:space="0" w:color="auto"/>
            <w:bottom w:val="none" w:sz="0" w:space="0" w:color="auto"/>
            <w:right w:val="none" w:sz="0" w:space="0" w:color="auto"/>
          </w:divBdr>
        </w:div>
        <w:div w:id="367948807">
          <w:marLeft w:val="480"/>
          <w:marRight w:val="0"/>
          <w:marTop w:val="0"/>
          <w:marBottom w:val="0"/>
          <w:divBdr>
            <w:top w:val="none" w:sz="0" w:space="0" w:color="auto"/>
            <w:left w:val="none" w:sz="0" w:space="0" w:color="auto"/>
            <w:bottom w:val="none" w:sz="0" w:space="0" w:color="auto"/>
            <w:right w:val="none" w:sz="0" w:space="0" w:color="auto"/>
          </w:divBdr>
        </w:div>
        <w:div w:id="376314823">
          <w:marLeft w:val="480"/>
          <w:marRight w:val="0"/>
          <w:marTop w:val="0"/>
          <w:marBottom w:val="0"/>
          <w:divBdr>
            <w:top w:val="none" w:sz="0" w:space="0" w:color="auto"/>
            <w:left w:val="none" w:sz="0" w:space="0" w:color="auto"/>
            <w:bottom w:val="none" w:sz="0" w:space="0" w:color="auto"/>
            <w:right w:val="none" w:sz="0" w:space="0" w:color="auto"/>
          </w:divBdr>
        </w:div>
        <w:div w:id="408694691">
          <w:marLeft w:val="480"/>
          <w:marRight w:val="0"/>
          <w:marTop w:val="0"/>
          <w:marBottom w:val="0"/>
          <w:divBdr>
            <w:top w:val="none" w:sz="0" w:space="0" w:color="auto"/>
            <w:left w:val="none" w:sz="0" w:space="0" w:color="auto"/>
            <w:bottom w:val="none" w:sz="0" w:space="0" w:color="auto"/>
            <w:right w:val="none" w:sz="0" w:space="0" w:color="auto"/>
          </w:divBdr>
        </w:div>
        <w:div w:id="431437171">
          <w:marLeft w:val="480"/>
          <w:marRight w:val="0"/>
          <w:marTop w:val="0"/>
          <w:marBottom w:val="0"/>
          <w:divBdr>
            <w:top w:val="none" w:sz="0" w:space="0" w:color="auto"/>
            <w:left w:val="none" w:sz="0" w:space="0" w:color="auto"/>
            <w:bottom w:val="none" w:sz="0" w:space="0" w:color="auto"/>
            <w:right w:val="none" w:sz="0" w:space="0" w:color="auto"/>
          </w:divBdr>
        </w:div>
        <w:div w:id="446242716">
          <w:marLeft w:val="480"/>
          <w:marRight w:val="0"/>
          <w:marTop w:val="0"/>
          <w:marBottom w:val="0"/>
          <w:divBdr>
            <w:top w:val="none" w:sz="0" w:space="0" w:color="auto"/>
            <w:left w:val="none" w:sz="0" w:space="0" w:color="auto"/>
            <w:bottom w:val="none" w:sz="0" w:space="0" w:color="auto"/>
            <w:right w:val="none" w:sz="0" w:space="0" w:color="auto"/>
          </w:divBdr>
        </w:div>
        <w:div w:id="450904657">
          <w:marLeft w:val="480"/>
          <w:marRight w:val="0"/>
          <w:marTop w:val="0"/>
          <w:marBottom w:val="0"/>
          <w:divBdr>
            <w:top w:val="none" w:sz="0" w:space="0" w:color="auto"/>
            <w:left w:val="none" w:sz="0" w:space="0" w:color="auto"/>
            <w:bottom w:val="none" w:sz="0" w:space="0" w:color="auto"/>
            <w:right w:val="none" w:sz="0" w:space="0" w:color="auto"/>
          </w:divBdr>
        </w:div>
        <w:div w:id="472217286">
          <w:marLeft w:val="480"/>
          <w:marRight w:val="0"/>
          <w:marTop w:val="0"/>
          <w:marBottom w:val="0"/>
          <w:divBdr>
            <w:top w:val="none" w:sz="0" w:space="0" w:color="auto"/>
            <w:left w:val="none" w:sz="0" w:space="0" w:color="auto"/>
            <w:bottom w:val="none" w:sz="0" w:space="0" w:color="auto"/>
            <w:right w:val="none" w:sz="0" w:space="0" w:color="auto"/>
          </w:divBdr>
        </w:div>
        <w:div w:id="482813410">
          <w:marLeft w:val="480"/>
          <w:marRight w:val="0"/>
          <w:marTop w:val="0"/>
          <w:marBottom w:val="0"/>
          <w:divBdr>
            <w:top w:val="none" w:sz="0" w:space="0" w:color="auto"/>
            <w:left w:val="none" w:sz="0" w:space="0" w:color="auto"/>
            <w:bottom w:val="none" w:sz="0" w:space="0" w:color="auto"/>
            <w:right w:val="none" w:sz="0" w:space="0" w:color="auto"/>
          </w:divBdr>
        </w:div>
        <w:div w:id="485897517">
          <w:marLeft w:val="480"/>
          <w:marRight w:val="0"/>
          <w:marTop w:val="0"/>
          <w:marBottom w:val="0"/>
          <w:divBdr>
            <w:top w:val="none" w:sz="0" w:space="0" w:color="auto"/>
            <w:left w:val="none" w:sz="0" w:space="0" w:color="auto"/>
            <w:bottom w:val="none" w:sz="0" w:space="0" w:color="auto"/>
            <w:right w:val="none" w:sz="0" w:space="0" w:color="auto"/>
          </w:divBdr>
        </w:div>
        <w:div w:id="599994741">
          <w:marLeft w:val="480"/>
          <w:marRight w:val="0"/>
          <w:marTop w:val="0"/>
          <w:marBottom w:val="0"/>
          <w:divBdr>
            <w:top w:val="none" w:sz="0" w:space="0" w:color="auto"/>
            <w:left w:val="none" w:sz="0" w:space="0" w:color="auto"/>
            <w:bottom w:val="none" w:sz="0" w:space="0" w:color="auto"/>
            <w:right w:val="none" w:sz="0" w:space="0" w:color="auto"/>
          </w:divBdr>
        </w:div>
        <w:div w:id="727149323">
          <w:marLeft w:val="480"/>
          <w:marRight w:val="0"/>
          <w:marTop w:val="0"/>
          <w:marBottom w:val="0"/>
          <w:divBdr>
            <w:top w:val="none" w:sz="0" w:space="0" w:color="auto"/>
            <w:left w:val="none" w:sz="0" w:space="0" w:color="auto"/>
            <w:bottom w:val="none" w:sz="0" w:space="0" w:color="auto"/>
            <w:right w:val="none" w:sz="0" w:space="0" w:color="auto"/>
          </w:divBdr>
        </w:div>
        <w:div w:id="796340429">
          <w:marLeft w:val="480"/>
          <w:marRight w:val="0"/>
          <w:marTop w:val="0"/>
          <w:marBottom w:val="0"/>
          <w:divBdr>
            <w:top w:val="none" w:sz="0" w:space="0" w:color="auto"/>
            <w:left w:val="none" w:sz="0" w:space="0" w:color="auto"/>
            <w:bottom w:val="none" w:sz="0" w:space="0" w:color="auto"/>
            <w:right w:val="none" w:sz="0" w:space="0" w:color="auto"/>
          </w:divBdr>
        </w:div>
        <w:div w:id="811600516">
          <w:marLeft w:val="480"/>
          <w:marRight w:val="0"/>
          <w:marTop w:val="0"/>
          <w:marBottom w:val="0"/>
          <w:divBdr>
            <w:top w:val="none" w:sz="0" w:space="0" w:color="auto"/>
            <w:left w:val="none" w:sz="0" w:space="0" w:color="auto"/>
            <w:bottom w:val="none" w:sz="0" w:space="0" w:color="auto"/>
            <w:right w:val="none" w:sz="0" w:space="0" w:color="auto"/>
          </w:divBdr>
        </w:div>
        <w:div w:id="926694436">
          <w:marLeft w:val="480"/>
          <w:marRight w:val="0"/>
          <w:marTop w:val="0"/>
          <w:marBottom w:val="0"/>
          <w:divBdr>
            <w:top w:val="none" w:sz="0" w:space="0" w:color="auto"/>
            <w:left w:val="none" w:sz="0" w:space="0" w:color="auto"/>
            <w:bottom w:val="none" w:sz="0" w:space="0" w:color="auto"/>
            <w:right w:val="none" w:sz="0" w:space="0" w:color="auto"/>
          </w:divBdr>
        </w:div>
        <w:div w:id="1032000975">
          <w:marLeft w:val="480"/>
          <w:marRight w:val="0"/>
          <w:marTop w:val="0"/>
          <w:marBottom w:val="0"/>
          <w:divBdr>
            <w:top w:val="none" w:sz="0" w:space="0" w:color="auto"/>
            <w:left w:val="none" w:sz="0" w:space="0" w:color="auto"/>
            <w:bottom w:val="none" w:sz="0" w:space="0" w:color="auto"/>
            <w:right w:val="none" w:sz="0" w:space="0" w:color="auto"/>
          </w:divBdr>
        </w:div>
        <w:div w:id="1049458308">
          <w:marLeft w:val="480"/>
          <w:marRight w:val="0"/>
          <w:marTop w:val="0"/>
          <w:marBottom w:val="0"/>
          <w:divBdr>
            <w:top w:val="none" w:sz="0" w:space="0" w:color="auto"/>
            <w:left w:val="none" w:sz="0" w:space="0" w:color="auto"/>
            <w:bottom w:val="none" w:sz="0" w:space="0" w:color="auto"/>
            <w:right w:val="none" w:sz="0" w:space="0" w:color="auto"/>
          </w:divBdr>
        </w:div>
        <w:div w:id="1061752973">
          <w:marLeft w:val="480"/>
          <w:marRight w:val="0"/>
          <w:marTop w:val="0"/>
          <w:marBottom w:val="0"/>
          <w:divBdr>
            <w:top w:val="none" w:sz="0" w:space="0" w:color="auto"/>
            <w:left w:val="none" w:sz="0" w:space="0" w:color="auto"/>
            <w:bottom w:val="none" w:sz="0" w:space="0" w:color="auto"/>
            <w:right w:val="none" w:sz="0" w:space="0" w:color="auto"/>
          </w:divBdr>
        </w:div>
        <w:div w:id="1134980692">
          <w:marLeft w:val="480"/>
          <w:marRight w:val="0"/>
          <w:marTop w:val="0"/>
          <w:marBottom w:val="0"/>
          <w:divBdr>
            <w:top w:val="none" w:sz="0" w:space="0" w:color="auto"/>
            <w:left w:val="none" w:sz="0" w:space="0" w:color="auto"/>
            <w:bottom w:val="none" w:sz="0" w:space="0" w:color="auto"/>
            <w:right w:val="none" w:sz="0" w:space="0" w:color="auto"/>
          </w:divBdr>
        </w:div>
        <w:div w:id="1190803882">
          <w:marLeft w:val="480"/>
          <w:marRight w:val="0"/>
          <w:marTop w:val="0"/>
          <w:marBottom w:val="0"/>
          <w:divBdr>
            <w:top w:val="none" w:sz="0" w:space="0" w:color="auto"/>
            <w:left w:val="none" w:sz="0" w:space="0" w:color="auto"/>
            <w:bottom w:val="none" w:sz="0" w:space="0" w:color="auto"/>
            <w:right w:val="none" w:sz="0" w:space="0" w:color="auto"/>
          </w:divBdr>
        </w:div>
        <w:div w:id="1216118719">
          <w:marLeft w:val="480"/>
          <w:marRight w:val="0"/>
          <w:marTop w:val="0"/>
          <w:marBottom w:val="0"/>
          <w:divBdr>
            <w:top w:val="none" w:sz="0" w:space="0" w:color="auto"/>
            <w:left w:val="none" w:sz="0" w:space="0" w:color="auto"/>
            <w:bottom w:val="none" w:sz="0" w:space="0" w:color="auto"/>
            <w:right w:val="none" w:sz="0" w:space="0" w:color="auto"/>
          </w:divBdr>
        </w:div>
        <w:div w:id="1302730219">
          <w:marLeft w:val="480"/>
          <w:marRight w:val="0"/>
          <w:marTop w:val="0"/>
          <w:marBottom w:val="0"/>
          <w:divBdr>
            <w:top w:val="none" w:sz="0" w:space="0" w:color="auto"/>
            <w:left w:val="none" w:sz="0" w:space="0" w:color="auto"/>
            <w:bottom w:val="none" w:sz="0" w:space="0" w:color="auto"/>
            <w:right w:val="none" w:sz="0" w:space="0" w:color="auto"/>
          </w:divBdr>
        </w:div>
        <w:div w:id="1329672903">
          <w:marLeft w:val="480"/>
          <w:marRight w:val="0"/>
          <w:marTop w:val="0"/>
          <w:marBottom w:val="0"/>
          <w:divBdr>
            <w:top w:val="none" w:sz="0" w:space="0" w:color="auto"/>
            <w:left w:val="none" w:sz="0" w:space="0" w:color="auto"/>
            <w:bottom w:val="none" w:sz="0" w:space="0" w:color="auto"/>
            <w:right w:val="none" w:sz="0" w:space="0" w:color="auto"/>
          </w:divBdr>
        </w:div>
        <w:div w:id="1341077899">
          <w:marLeft w:val="480"/>
          <w:marRight w:val="0"/>
          <w:marTop w:val="0"/>
          <w:marBottom w:val="0"/>
          <w:divBdr>
            <w:top w:val="none" w:sz="0" w:space="0" w:color="auto"/>
            <w:left w:val="none" w:sz="0" w:space="0" w:color="auto"/>
            <w:bottom w:val="none" w:sz="0" w:space="0" w:color="auto"/>
            <w:right w:val="none" w:sz="0" w:space="0" w:color="auto"/>
          </w:divBdr>
        </w:div>
        <w:div w:id="1350719770">
          <w:marLeft w:val="480"/>
          <w:marRight w:val="0"/>
          <w:marTop w:val="0"/>
          <w:marBottom w:val="0"/>
          <w:divBdr>
            <w:top w:val="none" w:sz="0" w:space="0" w:color="auto"/>
            <w:left w:val="none" w:sz="0" w:space="0" w:color="auto"/>
            <w:bottom w:val="none" w:sz="0" w:space="0" w:color="auto"/>
            <w:right w:val="none" w:sz="0" w:space="0" w:color="auto"/>
          </w:divBdr>
        </w:div>
        <w:div w:id="1452868069">
          <w:marLeft w:val="480"/>
          <w:marRight w:val="0"/>
          <w:marTop w:val="0"/>
          <w:marBottom w:val="0"/>
          <w:divBdr>
            <w:top w:val="none" w:sz="0" w:space="0" w:color="auto"/>
            <w:left w:val="none" w:sz="0" w:space="0" w:color="auto"/>
            <w:bottom w:val="none" w:sz="0" w:space="0" w:color="auto"/>
            <w:right w:val="none" w:sz="0" w:space="0" w:color="auto"/>
          </w:divBdr>
        </w:div>
        <w:div w:id="1460029868">
          <w:marLeft w:val="480"/>
          <w:marRight w:val="0"/>
          <w:marTop w:val="0"/>
          <w:marBottom w:val="0"/>
          <w:divBdr>
            <w:top w:val="none" w:sz="0" w:space="0" w:color="auto"/>
            <w:left w:val="none" w:sz="0" w:space="0" w:color="auto"/>
            <w:bottom w:val="none" w:sz="0" w:space="0" w:color="auto"/>
            <w:right w:val="none" w:sz="0" w:space="0" w:color="auto"/>
          </w:divBdr>
        </w:div>
        <w:div w:id="1697778421">
          <w:marLeft w:val="480"/>
          <w:marRight w:val="0"/>
          <w:marTop w:val="0"/>
          <w:marBottom w:val="0"/>
          <w:divBdr>
            <w:top w:val="none" w:sz="0" w:space="0" w:color="auto"/>
            <w:left w:val="none" w:sz="0" w:space="0" w:color="auto"/>
            <w:bottom w:val="none" w:sz="0" w:space="0" w:color="auto"/>
            <w:right w:val="none" w:sz="0" w:space="0" w:color="auto"/>
          </w:divBdr>
        </w:div>
        <w:div w:id="1771117804">
          <w:marLeft w:val="480"/>
          <w:marRight w:val="0"/>
          <w:marTop w:val="0"/>
          <w:marBottom w:val="0"/>
          <w:divBdr>
            <w:top w:val="none" w:sz="0" w:space="0" w:color="auto"/>
            <w:left w:val="none" w:sz="0" w:space="0" w:color="auto"/>
            <w:bottom w:val="none" w:sz="0" w:space="0" w:color="auto"/>
            <w:right w:val="none" w:sz="0" w:space="0" w:color="auto"/>
          </w:divBdr>
        </w:div>
        <w:div w:id="1816724562">
          <w:marLeft w:val="480"/>
          <w:marRight w:val="0"/>
          <w:marTop w:val="0"/>
          <w:marBottom w:val="0"/>
          <w:divBdr>
            <w:top w:val="none" w:sz="0" w:space="0" w:color="auto"/>
            <w:left w:val="none" w:sz="0" w:space="0" w:color="auto"/>
            <w:bottom w:val="none" w:sz="0" w:space="0" w:color="auto"/>
            <w:right w:val="none" w:sz="0" w:space="0" w:color="auto"/>
          </w:divBdr>
        </w:div>
        <w:div w:id="2060587915">
          <w:marLeft w:val="480"/>
          <w:marRight w:val="0"/>
          <w:marTop w:val="0"/>
          <w:marBottom w:val="0"/>
          <w:divBdr>
            <w:top w:val="none" w:sz="0" w:space="0" w:color="auto"/>
            <w:left w:val="none" w:sz="0" w:space="0" w:color="auto"/>
            <w:bottom w:val="none" w:sz="0" w:space="0" w:color="auto"/>
            <w:right w:val="none" w:sz="0" w:space="0" w:color="auto"/>
          </w:divBdr>
        </w:div>
        <w:div w:id="2146972231">
          <w:marLeft w:val="480"/>
          <w:marRight w:val="0"/>
          <w:marTop w:val="0"/>
          <w:marBottom w:val="0"/>
          <w:divBdr>
            <w:top w:val="none" w:sz="0" w:space="0" w:color="auto"/>
            <w:left w:val="none" w:sz="0" w:space="0" w:color="auto"/>
            <w:bottom w:val="none" w:sz="0" w:space="0" w:color="auto"/>
            <w:right w:val="none" w:sz="0" w:space="0" w:color="auto"/>
          </w:divBdr>
        </w:div>
      </w:divsChild>
    </w:div>
    <w:div w:id="1640840619">
      <w:bodyDiv w:val="1"/>
      <w:marLeft w:val="0"/>
      <w:marRight w:val="0"/>
      <w:marTop w:val="0"/>
      <w:marBottom w:val="0"/>
      <w:divBdr>
        <w:top w:val="none" w:sz="0" w:space="0" w:color="auto"/>
        <w:left w:val="none" w:sz="0" w:space="0" w:color="auto"/>
        <w:bottom w:val="none" w:sz="0" w:space="0" w:color="auto"/>
        <w:right w:val="none" w:sz="0" w:space="0" w:color="auto"/>
      </w:divBdr>
    </w:div>
    <w:div w:id="1644770025">
      <w:bodyDiv w:val="1"/>
      <w:marLeft w:val="0"/>
      <w:marRight w:val="0"/>
      <w:marTop w:val="0"/>
      <w:marBottom w:val="0"/>
      <w:divBdr>
        <w:top w:val="none" w:sz="0" w:space="0" w:color="auto"/>
        <w:left w:val="none" w:sz="0" w:space="0" w:color="auto"/>
        <w:bottom w:val="none" w:sz="0" w:space="0" w:color="auto"/>
        <w:right w:val="none" w:sz="0" w:space="0" w:color="auto"/>
      </w:divBdr>
    </w:div>
    <w:div w:id="1649093961">
      <w:bodyDiv w:val="1"/>
      <w:marLeft w:val="0"/>
      <w:marRight w:val="0"/>
      <w:marTop w:val="0"/>
      <w:marBottom w:val="0"/>
      <w:divBdr>
        <w:top w:val="none" w:sz="0" w:space="0" w:color="auto"/>
        <w:left w:val="none" w:sz="0" w:space="0" w:color="auto"/>
        <w:bottom w:val="none" w:sz="0" w:space="0" w:color="auto"/>
        <w:right w:val="none" w:sz="0" w:space="0" w:color="auto"/>
      </w:divBdr>
    </w:div>
    <w:div w:id="1657344933">
      <w:bodyDiv w:val="1"/>
      <w:marLeft w:val="0"/>
      <w:marRight w:val="0"/>
      <w:marTop w:val="0"/>
      <w:marBottom w:val="0"/>
      <w:divBdr>
        <w:top w:val="none" w:sz="0" w:space="0" w:color="auto"/>
        <w:left w:val="none" w:sz="0" w:space="0" w:color="auto"/>
        <w:bottom w:val="none" w:sz="0" w:space="0" w:color="auto"/>
        <w:right w:val="none" w:sz="0" w:space="0" w:color="auto"/>
      </w:divBdr>
    </w:div>
    <w:div w:id="1663391640">
      <w:bodyDiv w:val="1"/>
      <w:marLeft w:val="0"/>
      <w:marRight w:val="0"/>
      <w:marTop w:val="0"/>
      <w:marBottom w:val="0"/>
      <w:divBdr>
        <w:top w:val="none" w:sz="0" w:space="0" w:color="auto"/>
        <w:left w:val="none" w:sz="0" w:space="0" w:color="auto"/>
        <w:bottom w:val="none" w:sz="0" w:space="0" w:color="auto"/>
        <w:right w:val="none" w:sz="0" w:space="0" w:color="auto"/>
      </w:divBdr>
    </w:div>
    <w:div w:id="1664435530">
      <w:bodyDiv w:val="1"/>
      <w:marLeft w:val="0"/>
      <w:marRight w:val="0"/>
      <w:marTop w:val="0"/>
      <w:marBottom w:val="0"/>
      <w:divBdr>
        <w:top w:val="none" w:sz="0" w:space="0" w:color="auto"/>
        <w:left w:val="none" w:sz="0" w:space="0" w:color="auto"/>
        <w:bottom w:val="none" w:sz="0" w:space="0" w:color="auto"/>
        <w:right w:val="none" w:sz="0" w:space="0" w:color="auto"/>
      </w:divBdr>
    </w:div>
    <w:div w:id="1689479893">
      <w:bodyDiv w:val="1"/>
      <w:marLeft w:val="0"/>
      <w:marRight w:val="0"/>
      <w:marTop w:val="0"/>
      <w:marBottom w:val="0"/>
      <w:divBdr>
        <w:top w:val="none" w:sz="0" w:space="0" w:color="auto"/>
        <w:left w:val="none" w:sz="0" w:space="0" w:color="auto"/>
        <w:bottom w:val="none" w:sz="0" w:space="0" w:color="auto"/>
        <w:right w:val="none" w:sz="0" w:space="0" w:color="auto"/>
      </w:divBdr>
    </w:div>
    <w:div w:id="1689746983">
      <w:bodyDiv w:val="1"/>
      <w:marLeft w:val="0"/>
      <w:marRight w:val="0"/>
      <w:marTop w:val="0"/>
      <w:marBottom w:val="0"/>
      <w:divBdr>
        <w:top w:val="none" w:sz="0" w:space="0" w:color="auto"/>
        <w:left w:val="none" w:sz="0" w:space="0" w:color="auto"/>
        <w:bottom w:val="none" w:sz="0" w:space="0" w:color="auto"/>
        <w:right w:val="none" w:sz="0" w:space="0" w:color="auto"/>
      </w:divBdr>
    </w:div>
    <w:div w:id="1698390211">
      <w:bodyDiv w:val="1"/>
      <w:marLeft w:val="0"/>
      <w:marRight w:val="0"/>
      <w:marTop w:val="0"/>
      <w:marBottom w:val="0"/>
      <w:divBdr>
        <w:top w:val="none" w:sz="0" w:space="0" w:color="auto"/>
        <w:left w:val="none" w:sz="0" w:space="0" w:color="auto"/>
        <w:bottom w:val="none" w:sz="0" w:space="0" w:color="auto"/>
        <w:right w:val="none" w:sz="0" w:space="0" w:color="auto"/>
      </w:divBdr>
    </w:div>
    <w:div w:id="1703894257">
      <w:bodyDiv w:val="1"/>
      <w:marLeft w:val="0"/>
      <w:marRight w:val="0"/>
      <w:marTop w:val="0"/>
      <w:marBottom w:val="0"/>
      <w:divBdr>
        <w:top w:val="none" w:sz="0" w:space="0" w:color="auto"/>
        <w:left w:val="none" w:sz="0" w:space="0" w:color="auto"/>
        <w:bottom w:val="none" w:sz="0" w:space="0" w:color="auto"/>
        <w:right w:val="none" w:sz="0" w:space="0" w:color="auto"/>
      </w:divBdr>
    </w:div>
    <w:div w:id="1709141642">
      <w:bodyDiv w:val="1"/>
      <w:marLeft w:val="0"/>
      <w:marRight w:val="0"/>
      <w:marTop w:val="0"/>
      <w:marBottom w:val="0"/>
      <w:divBdr>
        <w:top w:val="none" w:sz="0" w:space="0" w:color="auto"/>
        <w:left w:val="none" w:sz="0" w:space="0" w:color="auto"/>
        <w:bottom w:val="none" w:sz="0" w:space="0" w:color="auto"/>
        <w:right w:val="none" w:sz="0" w:space="0" w:color="auto"/>
      </w:divBdr>
    </w:div>
    <w:div w:id="1709840883">
      <w:bodyDiv w:val="1"/>
      <w:marLeft w:val="0"/>
      <w:marRight w:val="0"/>
      <w:marTop w:val="0"/>
      <w:marBottom w:val="0"/>
      <w:divBdr>
        <w:top w:val="none" w:sz="0" w:space="0" w:color="auto"/>
        <w:left w:val="none" w:sz="0" w:space="0" w:color="auto"/>
        <w:bottom w:val="none" w:sz="0" w:space="0" w:color="auto"/>
        <w:right w:val="none" w:sz="0" w:space="0" w:color="auto"/>
      </w:divBdr>
    </w:div>
    <w:div w:id="1711414927">
      <w:bodyDiv w:val="1"/>
      <w:marLeft w:val="0"/>
      <w:marRight w:val="0"/>
      <w:marTop w:val="0"/>
      <w:marBottom w:val="0"/>
      <w:divBdr>
        <w:top w:val="none" w:sz="0" w:space="0" w:color="auto"/>
        <w:left w:val="none" w:sz="0" w:space="0" w:color="auto"/>
        <w:bottom w:val="none" w:sz="0" w:space="0" w:color="auto"/>
        <w:right w:val="none" w:sz="0" w:space="0" w:color="auto"/>
      </w:divBdr>
    </w:div>
    <w:div w:id="1715807366">
      <w:bodyDiv w:val="1"/>
      <w:marLeft w:val="0"/>
      <w:marRight w:val="0"/>
      <w:marTop w:val="0"/>
      <w:marBottom w:val="0"/>
      <w:divBdr>
        <w:top w:val="none" w:sz="0" w:space="0" w:color="auto"/>
        <w:left w:val="none" w:sz="0" w:space="0" w:color="auto"/>
        <w:bottom w:val="none" w:sz="0" w:space="0" w:color="auto"/>
        <w:right w:val="none" w:sz="0" w:space="0" w:color="auto"/>
      </w:divBdr>
      <w:divsChild>
        <w:div w:id="130943511">
          <w:marLeft w:val="0"/>
          <w:marRight w:val="0"/>
          <w:marTop w:val="0"/>
          <w:marBottom w:val="0"/>
          <w:divBdr>
            <w:top w:val="none" w:sz="0" w:space="0" w:color="auto"/>
            <w:left w:val="none" w:sz="0" w:space="0" w:color="auto"/>
            <w:bottom w:val="none" w:sz="0" w:space="0" w:color="auto"/>
            <w:right w:val="none" w:sz="0" w:space="0" w:color="auto"/>
          </w:divBdr>
        </w:div>
        <w:div w:id="608240449">
          <w:marLeft w:val="0"/>
          <w:marRight w:val="0"/>
          <w:marTop w:val="0"/>
          <w:marBottom w:val="0"/>
          <w:divBdr>
            <w:top w:val="none" w:sz="0" w:space="0" w:color="auto"/>
            <w:left w:val="none" w:sz="0" w:space="0" w:color="auto"/>
            <w:bottom w:val="none" w:sz="0" w:space="0" w:color="auto"/>
            <w:right w:val="none" w:sz="0" w:space="0" w:color="auto"/>
          </w:divBdr>
        </w:div>
        <w:div w:id="672798824">
          <w:marLeft w:val="0"/>
          <w:marRight w:val="0"/>
          <w:marTop w:val="0"/>
          <w:marBottom w:val="0"/>
          <w:divBdr>
            <w:top w:val="none" w:sz="0" w:space="0" w:color="auto"/>
            <w:left w:val="none" w:sz="0" w:space="0" w:color="auto"/>
            <w:bottom w:val="none" w:sz="0" w:space="0" w:color="auto"/>
            <w:right w:val="none" w:sz="0" w:space="0" w:color="auto"/>
          </w:divBdr>
        </w:div>
        <w:div w:id="1377781685">
          <w:marLeft w:val="0"/>
          <w:marRight w:val="0"/>
          <w:marTop w:val="0"/>
          <w:marBottom w:val="0"/>
          <w:divBdr>
            <w:top w:val="none" w:sz="0" w:space="0" w:color="auto"/>
            <w:left w:val="none" w:sz="0" w:space="0" w:color="auto"/>
            <w:bottom w:val="none" w:sz="0" w:space="0" w:color="auto"/>
            <w:right w:val="none" w:sz="0" w:space="0" w:color="auto"/>
          </w:divBdr>
        </w:div>
        <w:div w:id="1507866713">
          <w:marLeft w:val="0"/>
          <w:marRight w:val="0"/>
          <w:marTop w:val="0"/>
          <w:marBottom w:val="0"/>
          <w:divBdr>
            <w:top w:val="none" w:sz="0" w:space="0" w:color="auto"/>
            <w:left w:val="none" w:sz="0" w:space="0" w:color="auto"/>
            <w:bottom w:val="none" w:sz="0" w:space="0" w:color="auto"/>
            <w:right w:val="none" w:sz="0" w:space="0" w:color="auto"/>
          </w:divBdr>
        </w:div>
        <w:div w:id="1511798013">
          <w:marLeft w:val="0"/>
          <w:marRight w:val="0"/>
          <w:marTop w:val="0"/>
          <w:marBottom w:val="0"/>
          <w:divBdr>
            <w:top w:val="none" w:sz="0" w:space="0" w:color="auto"/>
            <w:left w:val="none" w:sz="0" w:space="0" w:color="auto"/>
            <w:bottom w:val="none" w:sz="0" w:space="0" w:color="auto"/>
            <w:right w:val="none" w:sz="0" w:space="0" w:color="auto"/>
          </w:divBdr>
        </w:div>
        <w:div w:id="1621036619">
          <w:marLeft w:val="0"/>
          <w:marRight w:val="0"/>
          <w:marTop w:val="0"/>
          <w:marBottom w:val="0"/>
          <w:divBdr>
            <w:top w:val="none" w:sz="0" w:space="0" w:color="auto"/>
            <w:left w:val="none" w:sz="0" w:space="0" w:color="auto"/>
            <w:bottom w:val="none" w:sz="0" w:space="0" w:color="auto"/>
            <w:right w:val="none" w:sz="0" w:space="0" w:color="auto"/>
          </w:divBdr>
        </w:div>
        <w:div w:id="1832401757">
          <w:marLeft w:val="0"/>
          <w:marRight w:val="0"/>
          <w:marTop w:val="0"/>
          <w:marBottom w:val="0"/>
          <w:divBdr>
            <w:top w:val="none" w:sz="0" w:space="0" w:color="auto"/>
            <w:left w:val="none" w:sz="0" w:space="0" w:color="auto"/>
            <w:bottom w:val="none" w:sz="0" w:space="0" w:color="auto"/>
            <w:right w:val="none" w:sz="0" w:space="0" w:color="auto"/>
          </w:divBdr>
        </w:div>
        <w:div w:id="2014839712">
          <w:marLeft w:val="0"/>
          <w:marRight w:val="0"/>
          <w:marTop w:val="0"/>
          <w:marBottom w:val="0"/>
          <w:divBdr>
            <w:top w:val="none" w:sz="0" w:space="0" w:color="auto"/>
            <w:left w:val="none" w:sz="0" w:space="0" w:color="auto"/>
            <w:bottom w:val="none" w:sz="0" w:space="0" w:color="auto"/>
            <w:right w:val="none" w:sz="0" w:space="0" w:color="auto"/>
          </w:divBdr>
        </w:div>
        <w:div w:id="2115586803">
          <w:marLeft w:val="0"/>
          <w:marRight w:val="0"/>
          <w:marTop w:val="0"/>
          <w:marBottom w:val="0"/>
          <w:divBdr>
            <w:top w:val="none" w:sz="0" w:space="0" w:color="auto"/>
            <w:left w:val="none" w:sz="0" w:space="0" w:color="auto"/>
            <w:bottom w:val="none" w:sz="0" w:space="0" w:color="auto"/>
            <w:right w:val="none" w:sz="0" w:space="0" w:color="auto"/>
          </w:divBdr>
        </w:div>
      </w:divsChild>
    </w:div>
    <w:div w:id="1717773913">
      <w:bodyDiv w:val="1"/>
      <w:marLeft w:val="0"/>
      <w:marRight w:val="0"/>
      <w:marTop w:val="0"/>
      <w:marBottom w:val="0"/>
      <w:divBdr>
        <w:top w:val="none" w:sz="0" w:space="0" w:color="auto"/>
        <w:left w:val="none" w:sz="0" w:space="0" w:color="auto"/>
        <w:bottom w:val="none" w:sz="0" w:space="0" w:color="auto"/>
        <w:right w:val="none" w:sz="0" w:space="0" w:color="auto"/>
      </w:divBdr>
    </w:div>
    <w:div w:id="1723871503">
      <w:bodyDiv w:val="1"/>
      <w:marLeft w:val="0"/>
      <w:marRight w:val="0"/>
      <w:marTop w:val="0"/>
      <w:marBottom w:val="0"/>
      <w:divBdr>
        <w:top w:val="none" w:sz="0" w:space="0" w:color="auto"/>
        <w:left w:val="none" w:sz="0" w:space="0" w:color="auto"/>
        <w:bottom w:val="none" w:sz="0" w:space="0" w:color="auto"/>
        <w:right w:val="none" w:sz="0" w:space="0" w:color="auto"/>
      </w:divBdr>
    </w:div>
    <w:div w:id="1727340151">
      <w:bodyDiv w:val="1"/>
      <w:marLeft w:val="0"/>
      <w:marRight w:val="0"/>
      <w:marTop w:val="0"/>
      <w:marBottom w:val="0"/>
      <w:divBdr>
        <w:top w:val="none" w:sz="0" w:space="0" w:color="auto"/>
        <w:left w:val="none" w:sz="0" w:space="0" w:color="auto"/>
        <w:bottom w:val="none" w:sz="0" w:space="0" w:color="auto"/>
        <w:right w:val="none" w:sz="0" w:space="0" w:color="auto"/>
      </w:divBdr>
    </w:div>
    <w:div w:id="1746806602">
      <w:bodyDiv w:val="1"/>
      <w:marLeft w:val="0"/>
      <w:marRight w:val="0"/>
      <w:marTop w:val="0"/>
      <w:marBottom w:val="0"/>
      <w:divBdr>
        <w:top w:val="none" w:sz="0" w:space="0" w:color="auto"/>
        <w:left w:val="none" w:sz="0" w:space="0" w:color="auto"/>
        <w:bottom w:val="none" w:sz="0" w:space="0" w:color="auto"/>
        <w:right w:val="none" w:sz="0" w:space="0" w:color="auto"/>
      </w:divBdr>
    </w:div>
    <w:div w:id="1748840107">
      <w:bodyDiv w:val="1"/>
      <w:marLeft w:val="0"/>
      <w:marRight w:val="0"/>
      <w:marTop w:val="0"/>
      <w:marBottom w:val="0"/>
      <w:divBdr>
        <w:top w:val="none" w:sz="0" w:space="0" w:color="auto"/>
        <w:left w:val="none" w:sz="0" w:space="0" w:color="auto"/>
        <w:bottom w:val="none" w:sz="0" w:space="0" w:color="auto"/>
        <w:right w:val="none" w:sz="0" w:space="0" w:color="auto"/>
      </w:divBdr>
    </w:div>
    <w:div w:id="1749765776">
      <w:bodyDiv w:val="1"/>
      <w:marLeft w:val="0"/>
      <w:marRight w:val="0"/>
      <w:marTop w:val="0"/>
      <w:marBottom w:val="0"/>
      <w:divBdr>
        <w:top w:val="none" w:sz="0" w:space="0" w:color="auto"/>
        <w:left w:val="none" w:sz="0" w:space="0" w:color="auto"/>
        <w:bottom w:val="none" w:sz="0" w:space="0" w:color="auto"/>
        <w:right w:val="none" w:sz="0" w:space="0" w:color="auto"/>
      </w:divBdr>
    </w:div>
    <w:div w:id="1750032526">
      <w:bodyDiv w:val="1"/>
      <w:marLeft w:val="0"/>
      <w:marRight w:val="0"/>
      <w:marTop w:val="0"/>
      <w:marBottom w:val="0"/>
      <w:divBdr>
        <w:top w:val="none" w:sz="0" w:space="0" w:color="auto"/>
        <w:left w:val="none" w:sz="0" w:space="0" w:color="auto"/>
        <w:bottom w:val="none" w:sz="0" w:space="0" w:color="auto"/>
        <w:right w:val="none" w:sz="0" w:space="0" w:color="auto"/>
      </w:divBdr>
    </w:div>
    <w:div w:id="1755317516">
      <w:bodyDiv w:val="1"/>
      <w:marLeft w:val="0"/>
      <w:marRight w:val="0"/>
      <w:marTop w:val="0"/>
      <w:marBottom w:val="0"/>
      <w:divBdr>
        <w:top w:val="none" w:sz="0" w:space="0" w:color="auto"/>
        <w:left w:val="none" w:sz="0" w:space="0" w:color="auto"/>
        <w:bottom w:val="none" w:sz="0" w:space="0" w:color="auto"/>
        <w:right w:val="none" w:sz="0" w:space="0" w:color="auto"/>
      </w:divBdr>
      <w:divsChild>
        <w:div w:id="918825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331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9694091">
      <w:bodyDiv w:val="1"/>
      <w:marLeft w:val="0"/>
      <w:marRight w:val="0"/>
      <w:marTop w:val="0"/>
      <w:marBottom w:val="0"/>
      <w:divBdr>
        <w:top w:val="none" w:sz="0" w:space="0" w:color="auto"/>
        <w:left w:val="none" w:sz="0" w:space="0" w:color="auto"/>
        <w:bottom w:val="none" w:sz="0" w:space="0" w:color="auto"/>
        <w:right w:val="none" w:sz="0" w:space="0" w:color="auto"/>
      </w:divBdr>
    </w:div>
    <w:div w:id="1777946614">
      <w:bodyDiv w:val="1"/>
      <w:marLeft w:val="0"/>
      <w:marRight w:val="0"/>
      <w:marTop w:val="0"/>
      <w:marBottom w:val="0"/>
      <w:divBdr>
        <w:top w:val="none" w:sz="0" w:space="0" w:color="auto"/>
        <w:left w:val="none" w:sz="0" w:space="0" w:color="auto"/>
        <w:bottom w:val="none" w:sz="0" w:space="0" w:color="auto"/>
        <w:right w:val="none" w:sz="0" w:space="0" w:color="auto"/>
      </w:divBdr>
    </w:div>
    <w:div w:id="1795054792">
      <w:bodyDiv w:val="1"/>
      <w:marLeft w:val="0"/>
      <w:marRight w:val="0"/>
      <w:marTop w:val="0"/>
      <w:marBottom w:val="0"/>
      <w:divBdr>
        <w:top w:val="none" w:sz="0" w:space="0" w:color="auto"/>
        <w:left w:val="none" w:sz="0" w:space="0" w:color="auto"/>
        <w:bottom w:val="none" w:sz="0" w:space="0" w:color="auto"/>
        <w:right w:val="none" w:sz="0" w:space="0" w:color="auto"/>
      </w:divBdr>
    </w:div>
    <w:div w:id="1799758160">
      <w:bodyDiv w:val="1"/>
      <w:marLeft w:val="0"/>
      <w:marRight w:val="0"/>
      <w:marTop w:val="0"/>
      <w:marBottom w:val="0"/>
      <w:divBdr>
        <w:top w:val="none" w:sz="0" w:space="0" w:color="auto"/>
        <w:left w:val="none" w:sz="0" w:space="0" w:color="auto"/>
        <w:bottom w:val="none" w:sz="0" w:space="0" w:color="auto"/>
        <w:right w:val="none" w:sz="0" w:space="0" w:color="auto"/>
      </w:divBdr>
    </w:div>
    <w:div w:id="1805081854">
      <w:bodyDiv w:val="1"/>
      <w:marLeft w:val="0"/>
      <w:marRight w:val="0"/>
      <w:marTop w:val="0"/>
      <w:marBottom w:val="0"/>
      <w:divBdr>
        <w:top w:val="none" w:sz="0" w:space="0" w:color="auto"/>
        <w:left w:val="none" w:sz="0" w:space="0" w:color="auto"/>
        <w:bottom w:val="none" w:sz="0" w:space="0" w:color="auto"/>
        <w:right w:val="none" w:sz="0" w:space="0" w:color="auto"/>
      </w:divBdr>
    </w:div>
    <w:div w:id="1805152328">
      <w:bodyDiv w:val="1"/>
      <w:marLeft w:val="0"/>
      <w:marRight w:val="0"/>
      <w:marTop w:val="0"/>
      <w:marBottom w:val="0"/>
      <w:divBdr>
        <w:top w:val="none" w:sz="0" w:space="0" w:color="auto"/>
        <w:left w:val="none" w:sz="0" w:space="0" w:color="auto"/>
        <w:bottom w:val="none" w:sz="0" w:space="0" w:color="auto"/>
        <w:right w:val="none" w:sz="0" w:space="0" w:color="auto"/>
      </w:divBdr>
    </w:div>
    <w:div w:id="1813130293">
      <w:bodyDiv w:val="1"/>
      <w:marLeft w:val="0"/>
      <w:marRight w:val="0"/>
      <w:marTop w:val="0"/>
      <w:marBottom w:val="0"/>
      <w:divBdr>
        <w:top w:val="none" w:sz="0" w:space="0" w:color="auto"/>
        <w:left w:val="none" w:sz="0" w:space="0" w:color="auto"/>
        <w:bottom w:val="none" w:sz="0" w:space="0" w:color="auto"/>
        <w:right w:val="none" w:sz="0" w:space="0" w:color="auto"/>
      </w:divBdr>
    </w:div>
    <w:div w:id="1816798694">
      <w:bodyDiv w:val="1"/>
      <w:marLeft w:val="0"/>
      <w:marRight w:val="0"/>
      <w:marTop w:val="0"/>
      <w:marBottom w:val="0"/>
      <w:divBdr>
        <w:top w:val="none" w:sz="0" w:space="0" w:color="auto"/>
        <w:left w:val="none" w:sz="0" w:space="0" w:color="auto"/>
        <w:bottom w:val="none" w:sz="0" w:space="0" w:color="auto"/>
        <w:right w:val="none" w:sz="0" w:space="0" w:color="auto"/>
      </w:divBdr>
    </w:div>
    <w:div w:id="1818182986">
      <w:bodyDiv w:val="1"/>
      <w:marLeft w:val="0"/>
      <w:marRight w:val="0"/>
      <w:marTop w:val="0"/>
      <w:marBottom w:val="0"/>
      <w:divBdr>
        <w:top w:val="none" w:sz="0" w:space="0" w:color="auto"/>
        <w:left w:val="none" w:sz="0" w:space="0" w:color="auto"/>
        <w:bottom w:val="none" w:sz="0" w:space="0" w:color="auto"/>
        <w:right w:val="none" w:sz="0" w:space="0" w:color="auto"/>
      </w:divBdr>
    </w:div>
    <w:div w:id="1819102544">
      <w:bodyDiv w:val="1"/>
      <w:marLeft w:val="0"/>
      <w:marRight w:val="0"/>
      <w:marTop w:val="0"/>
      <w:marBottom w:val="0"/>
      <w:divBdr>
        <w:top w:val="none" w:sz="0" w:space="0" w:color="auto"/>
        <w:left w:val="none" w:sz="0" w:space="0" w:color="auto"/>
        <w:bottom w:val="none" w:sz="0" w:space="0" w:color="auto"/>
        <w:right w:val="none" w:sz="0" w:space="0" w:color="auto"/>
      </w:divBdr>
    </w:div>
    <w:div w:id="1823812264">
      <w:bodyDiv w:val="1"/>
      <w:marLeft w:val="0"/>
      <w:marRight w:val="0"/>
      <w:marTop w:val="0"/>
      <w:marBottom w:val="0"/>
      <w:divBdr>
        <w:top w:val="none" w:sz="0" w:space="0" w:color="auto"/>
        <w:left w:val="none" w:sz="0" w:space="0" w:color="auto"/>
        <w:bottom w:val="none" w:sz="0" w:space="0" w:color="auto"/>
        <w:right w:val="none" w:sz="0" w:space="0" w:color="auto"/>
      </w:divBdr>
    </w:div>
    <w:div w:id="1832982744">
      <w:bodyDiv w:val="1"/>
      <w:marLeft w:val="0"/>
      <w:marRight w:val="0"/>
      <w:marTop w:val="0"/>
      <w:marBottom w:val="0"/>
      <w:divBdr>
        <w:top w:val="none" w:sz="0" w:space="0" w:color="auto"/>
        <w:left w:val="none" w:sz="0" w:space="0" w:color="auto"/>
        <w:bottom w:val="none" w:sz="0" w:space="0" w:color="auto"/>
        <w:right w:val="none" w:sz="0" w:space="0" w:color="auto"/>
      </w:divBdr>
    </w:div>
    <w:div w:id="1837450595">
      <w:bodyDiv w:val="1"/>
      <w:marLeft w:val="0"/>
      <w:marRight w:val="0"/>
      <w:marTop w:val="0"/>
      <w:marBottom w:val="0"/>
      <w:divBdr>
        <w:top w:val="none" w:sz="0" w:space="0" w:color="auto"/>
        <w:left w:val="none" w:sz="0" w:space="0" w:color="auto"/>
        <w:bottom w:val="none" w:sz="0" w:space="0" w:color="auto"/>
        <w:right w:val="none" w:sz="0" w:space="0" w:color="auto"/>
      </w:divBdr>
    </w:div>
    <w:div w:id="1837845833">
      <w:bodyDiv w:val="1"/>
      <w:marLeft w:val="0"/>
      <w:marRight w:val="0"/>
      <w:marTop w:val="0"/>
      <w:marBottom w:val="0"/>
      <w:divBdr>
        <w:top w:val="none" w:sz="0" w:space="0" w:color="auto"/>
        <w:left w:val="none" w:sz="0" w:space="0" w:color="auto"/>
        <w:bottom w:val="none" w:sz="0" w:space="0" w:color="auto"/>
        <w:right w:val="none" w:sz="0" w:space="0" w:color="auto"/>
      </w:divBdr>
    </w:div>
    <w:div w:id="1839150872">
      <w:bodyDiv w:val="1"/>
      <w:marLeft w:val="0"/>
      <w:marRight w:val="0"/>
      <w:marTop w:val="0"/>
      <w:marBottom w:val="0"/>
      <w:divBdr>
        <w:top w:val="none" w:sz="0" w:space="0" w:color="auto"/>
        <w:left w:val="none" w:sz="0" w:space="0" w:color="auto"/>
        <w:bottom w:val="none" w:sz="0" w:space="0" w:color="auto"/>
        <w:right w:val="none" w:sz="0" w:space="0" w:color="auto"/>
      </w:divBdr>
    </w:div>
    <w:div w:id="1843663908">
      <w:bodyDiv w:val="1"/>
      <w:marLeft w:val="0"/>
      <w:marRight w:val="0"/>
      <w:marTop w:val="0"/>
      <w:marBottom w:val="0"/>
      <w:divBdr>
        <w:top w:val="none" w:sz="0" w:space="0" w:color="auto"/>
        <w:left w:val="none" w:sz="0" w:space="0" w:color="auto"/>
        <w:bottom w:val="none" w:sz="0" w:space="0" w:color="auto"/>
        <w:right w:val="none" w:sz="0" w:space="0" w:color="auto"/>
      </w:divBdr>
    </w:div>
    <w:div w:id="1853370074">
      <w:bodyDiv w:val="1"/>
      <w:marLeft w:val="0"/>
      <w:marRight w:val="0"/>
      <w:marTop w:val="0"/>
      <w:marBottom w:val="0"/>
      <w:divBdr>
        <w:top w:val="none" w:sz="0" w:space="0" w:color="auto"/>
        <w:left w:val="none" w:sz="0" w:space="0" w:color="auto"/>
        <w:bottom w:val="none" w:sz="0" w:space="0" w:color="auto"/>
        <w:right w:val="none" w:sz="0" w:space="0" w:color="auto"/>
      </w:divBdr>
    </w:div>
    <w:div w:id="1853645546">
      <w:bodyDiv w:val="1"/>
      <w:marLeft w:val="0"/>
      <w:marRight w:val="0"/>
      <w:marTop w:val="0"/>
      <w:marBottom w:val="0"/>
      <w:divBdr>
        <w:top w:val="none" w:sz="0" w:space="0" w:color="auto"/>
        <w:left w:val="none" w:sz="0" w:space="0" w:color="auto"/>
        <w:bottom w:val="none" w:sz="0" w:space="0" w:color="auto"/>
        <w:right w:val="none" w:sz="0" w:space="0" w:color="auto"/>
      </w:divBdr>
    </w:div>
    <w:div w:id="1862696753">
      <w:bodyDiv w:val="1"/>
      <w:marLeft w:val="0"/>
      <w:marRight w:val="0"/>
      <w:marTop w:val="0"/>
      <w:marBottom w:val="0"/>
      <w:divBdr>
        <w:top w:val="none" w:sz="0" w:space="0" w:color="auto"/>
        <w:left w:val="none" w:sz="0" w:space="0" w:color="auto"/>
        <w:bottom w:val="none" w:sz="0" w:space="0" w:color="auto"/>
        <w:right w:val="none" w:sz="0" w:space="0" w:color="auto"/>
      </w:divBdr>
    </w:div>
    <w:div w:id="1867984108">
      <w:bodyDiv w:val="1"/>
      <w:marLeft w:val="0"/>
      <w:marRight w:val="0"/>
      <w:marTop w:val="0"/>
      <w:marBottom w:val="0"/>
      <w:divBdr>
        <w:top w:val="none" w:sz="0" w:space="0" w:color="auto"/>
        <w:left w:val="none" w:sz="0" w:space="0" w:color="auto"/>
        <w:bottom w:val="none" w:sz="0" w:space="0" w:color="auto"/>
        <w:right w:val="none" w:sz="0" w:space="0" w:color="auto"/>
      </w:divBdr>
    </w:div>
    <w:div w:id="1876844888">
      <w:bodyDiv w:val="1"/>
      <w:marLeft w:val="0"/>
      <w:marRight w:val="0"/>
      <w:marTop w:val="0"/>
      <w:marBottom w:val="0"/>
      <w:divBdr>
        <w:top w:val="none" w:sz="0" w:space="0" w:color="auto"/>
        <w:left w:val="none" w:sz="0" w:space="0" w:color="auto"/>
        <w:bottom w:val="none" w:sz="0" w:space="0" w:color="auto"/>
        <w:right w:val="none" w:sz="0" w:space="0" w:color="auto"/>
      </w:divBdr>
    </w:div>
    <w:div w:id="1879275696">
      <w:bodyDiv w:val="1"/>
      <w:marLeft w:val="0"/>
      <w:marRight w:val="0"/>
      <w:marTop w:val="0"/>
      <w:marBottom w:val="0"/>
      <w:divBdr>
        <w:top w:val="none" w:sz="0" w:space="0" w:color="auto"/>
        <w:left w:val="none" w:sz="0" w:space="0" w:color="auto"/>
        <w:bottom w:val="none" w:sz="0" w:space="0" w:color="auto"/>
        <w:right w:val="none" w:sz="0" w:space="0" w:color="auto"/>
      </w:divBdr>
    </w:div>
    <w:div w:id="1883403343">
      <w:bodyDiv w:val="1"/>
      <w:marLeft w:val="0"/>
      <w:marRight w:val="0"/>
      <w:marTop w:val="0"/>
      <w:marBottom w:val="0"/>
      <w:divBdr>
        <w:top w:val="none" w:sz="0" w:space="0" w:color="auto"/>
        <w:left w:val="none" w:sz="0" w:space="0" w:color="auto"/>
        <w:bottom w:val="none" w:sz="0" w:space="0" w:color="auto"/>
        <w:right w:val="none" w:sz="0" w:space="0" w:color="auto"/>
      </w:divBdr>
    </w:div>
    <w:div w:id="1886599924">
      <w:bodyDiv w:val="1"/>
      <w:marLeft w:val="0"/>
      <w:marRight w:val="0"/>
      <w:marTop w:val="0"/>
      <w:marBottom w:val="0"/>
      <w:divBdr>
        <w:top w:val="none" w:sz="0" w:space="0" w:color="auto"/>
        <w:left w:val="none" w:sz="0" w:space="0" w:color="auto"/>
        <w:bottom w:val="none" w:sz="0" w:space="0" w:color="auto"/>
        <w:right w:val="none" w:sz="0" w:space="0" w:color="auto"/>
      </w:divBdr>
    </w:div>
    <w:div w:id="1887452054">
      <w:bodyDiv w:val="1"/>
      <w:marLeft w:val="0"/>
      <w:marRight w:val="0"/>
      <w:marTop w:val="0"/>
      <w:marBottom w:val="0"/>
      <w:divBdr>
        <w:top w:val="none" w:sz="0" w:space="0" w:color="auto"/>
        <w:left w:val="none" w:sz="0" w:space="0" w:color="auto"/>
        <w:bottom w:val="none" w:sz="0" w:space="0" w:color="auto"/>
        <w:right w:val="none" w:sz="0" w:space="0" w:color="auto"/>
      </w:divBdr>
    </w:div>
    <w:div w:id="1888491434">
      <w:bodyDiv w:val="1"/>
      <w:marLeft w:val="0"/>
      <w:marRight w:val="0"/>
      <w:marTop w:val="0"/>
      <w:marBottom w:val="0"/>
      <w:divBdr>
        <w:top w:val="none" w:sz="0" w:space="0" w:color="auto"/>
        <w:left w:val="none" w:sz="0" w:space="0" w:color="auto"/>
        <w:bottom w:val="none" w:sz="0" w:space="0" w:color="auto"/>
        <w:right w:val="none" w:sz="0" w:space="0" w:color="auto"/>
      </w:divBdr>
    </w:div>
    <w:div w:id="1892568674">
      <w:bodyDiv w:val="1"/>
      <w:marLeft w:val="0"/>
      <w:marRight w:val="0"/>
      <w:marTop w:val="0"/>
      <w:marBottom w:val="0"/>
      <w:divBdr>
        <w:top w:val="none" w:sz="0" w:space="0" w:color="auto"/>
        <w:left w:val="none" w:sz="0" w:space="0" w:color="auto"/>
        <w:bottom w:val="none" w:sz="0" w:space="0" w:color="auto"/>
        <w:right w:val="none" w:sz="0" w:space="0" w:color="auto"/>
      </w:divBdr>
    </w:div>
    <w:div w:id="1892884000">
      <w:bodyDiv w:val="1"/>
      <w:marLeft w:val="0"/>
      <w:marRight w:val="0"/>
      <w:marTop w:val="0"/>
      <w:marBottom w:val="0"/>
      <w:divBdr>
        <w:top w:val="none" w:sz="0" w:space="0" w:color="auto"/>
        <w:left w:val="none" w:sz="0" w:space="0" w:color="auto"/>
        <w:bottom w:val="none" w:sz="0" w:space="0" w:color="auto"/>
        <w:right w:val="none" w:sz="0" w:space="0" w:color="auto"/>
      </w:divBdr>
    </w:div>
    <w:div w:id="1893878854">
      <w:bodyDiv w:val="1"/>
      <w:marLeft w:val="0"/>
      <w:marRight w:val="0"/>
      <w:marTop w:val="0"/>
      <w:marBottom w:val="0"/>
      <w:divBdr>
        <w:top w:val="none" w:sz="0" w:space="0" w:color="auto"/>
        <w:left w:val="none" w:sz="0" w:space="0" w:color="auto"/>
        <w:bottom w:val="none" w:sz="0" w:space="0" w:color="auto"/>
        <w:right w:val="none" w:sz="0" w:space="0" w:color="auto"/>
      </w:divBdr>
    </w:div>
    <w:div w:id="1894466699">
      <w:bodyDiv w:val="1"/>
      <w:marLeft w:val="0"/>
      <w:marRight w:val="0"/>
      <w:marTop w:val="0"/>
      <w:marBottom w:val="0"/>
      <w:divBdr>
        <w:top w:val="none" w:sz="0" w:space="0" w:color="auto"/>
        <w:left w:val="none" w:sz="0" w:space="0" w:color="auto"/>
        <w:bottom w:val="none" w:sz="0" w:space="0" w:color="auto"/>
        <w:right w:val="none" w:sz="0" w:space="0" w:color="auto"/>
      </w:divBdr>
    </w:div>
    <w:div w:id="1901548979">
      <w:bodyDiv w:val="1"/>
      <w:marLeft w:val="0"/>
      <w:marRight w:val="0"/>
      <w:marTop w:val="0"/>
      <w:marBottom w:val="0"/>
      <w:divBdr>
        <w:top w:val="none" w:sz="0" w:space="0" w:color="auto"/>
        <w:left w:val="none" w:sz="0" w:space="0" w:color="auto"/>
        <w:bottom w:val="none" w:sz="0" w:space="0" w:color="auto"/>
        <w:right w:val="none" w:sz="0" w:space="0" w:color="auto"/>
      </w:divBdr>
    </w:div>
    <w:div w:id="1913848822">
      <w:bodyDiv w:val="1"/>
      <w:marLeft w:val="0"/>
      <w:marRight w:val="0"/>
      <w:marTop w:val="0"/>
      <w:marBottom w:val="0"/>
      <w:divBdr>
        <w:top w:val="none" w:sz="0" w:space="0" w:color="auto"/>
        <w:left w:val="none" w:sz="0" w:space="0" w:color="auto"/>
        <w:bottom w:val="none" w:sz="0" w:space="0" w:color="auto"/>
        <w:right w:val="none" w:sz="0" w:space="0" w:color="auto"/>
      </w:divBdr>
    </w:div>
    <w:div w:id="1915317616">
      <w:bodyDiv w:val="1"/>
      <w:marLeft w:val="0"/>
      <w:marRight w:val="0"/>
      <w:marTop w:val="0"/>
      <w:marBottom w:val="0"/>
      <w:divBdr>
        <w:top w:val="none" w:sz="0" w:space="0" w:color="auto"/>
        <w:left w:val="none" w:sz="0" w:space="0" w:color="auto"/>
        <w:bottom w:val="none" w:sz="0" w:space="0" w:color="auto"/>
        <w:right w:val="none" w:sz="0" w:space="0" w:color="auto"/>
      </w:divBdr>
    </w:div>
    <w:div w:id="1918319016">
      <w:bodyDiv w:val="1"/>
      <w:marLeft w:val="0"/>
      <w:marRight w:val="0"/>
      <w:marTop w:val="0"/>
      <w:marBottom w:val="0"/>
      <w:divBdr>
        <w:top w:val="none" w:sz="0" w:space="0" w:color="auto"/>
        <w:left w:val="none" w:sz="0" w:space="0" w:color="auto"/>
        <w:bottom w:val="none" w:sz="0" w:space="0" w:color="auto"/>
        <w:right w:val="none" w:sz="0" w:space="0" w:color="auto"/>
      </w:divBdr>
    </w:div>
    <w:div w:id="1922133640">
      <w:bodyDiv w:val="1"/>
      <w:marLeft w:val="0"/>
      <w:marRight w:val="0"/>
      <w:marTop w:val="0"/>
      <w:marBottom w:val="0"/>
      <w:divBdr>
        <w:top w:val="none" w:sz="0" w:space="0" w:color="auto"/>
        <w:left w:val="none" w:sz="0" w:space="0" w:color="auto"/>
        <w:bottom w:val="none" w:sz="0" w:space="0" w:color="auto"/>
        <w:right w:val="none" w:sz="0" w:space="0" w:color="auto"/>
      </w:divBdr>
      <w:divsChild>
        <w:div w:id="1159929444">
          <w:marLeft w:val="0"/>
          <w:marRight w:val="0"/>
          <w:marTop w:val="0"/>
          <w:marBottom w:val="0"/>
          <w:divBdr>
            <w:top w:val="none" w:sz="0" w:space="0" w:color="auto"/>
            <w:left w:val="none" w:sz="0" w:space="0" w:color="auto"/>
            <w:bottom w:val="none" w:sz="0" w:space="0" w:color="auto"/>
            <w:right w:val="none" w:sz="0" w:space="0" w:color="auto"/>
          </w:divBdr>
          <w:divsChild>
            <w:div w:id="15923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9222">
      <w:bodyDiv w:val="1"/>
      <w:marLeft w:val="0"/>
      <w:marRight w:val="0"/>
      <w:marTop w:val="0"/>
      <w:marBottom w:val="0"/>
      <w:divBdr>
        <w:top w:val="none" w:sz="0" w:space="0" w:color="auto"/>
        <w:left w:val="none" w:sz="0" w:space="0" w:color="auto"/>
        <w:bottom w:val="none" w:sz="0" w:space="0" w:color="auto"/>
        <w:right w:val="none" w:sz="0" w:space="0" w:color="auto"/>
      </w:divBdr>
    </w:div>
    <w:div w:id="1934433231">
      <w:bodyDiv w:val="1"/>
      <w:marLeft w:val="0"/>
      <w:marRight w:val="0"/>
      <w:marTop w:val="0"/>
      <w:marBottom w:val="0"/>
      <w:divBdr>
        <w:top w:val="none" w:sz="0" w:space="0" w:color="auto"/>
        <w:left w:val="none" w:sz="0" w:space="0" w:color="auto"/>
        <w:bottom w:val="none" w:sz="0" w:space="0" w:color="auto"/>
        <w:right w:val="none" w:sz="0" w:space="0" w:color="auto"/>
      </w:divBdr>
    </w:div>
    <w:div w:id="1939554720">
      <w:bodyDiv w:val="1"/>
      <w:marLeft w:val="0"/>
      <w:marRight w:val="0"/>
      <w:marTop w:val="0"/>
      <w:marBottom w:val="0"/>
      <w:divBdr>
        <w:top w:val="none" w:sz="0" w:space="0" w:color="auto"/>
        <w:left w:val="none" w:sz="0" w:space="0" w:color="auto"/>
        <w:bottom w:val="none" w:sz="0" w:space="0" w:color="auto"/>
        <w:right w:val="none" w:sz="0" w:space="0" w:color="auto"/>
      </w:divBdr>
    </w:div>
    <w:div w:id="1941251711">
      <w:bodyDiv w:val="1"/>
      <w:marLeft w:val="0"/>
      <w:marRight w:val="0"/>
      <w:marTop w:val="0"/>
      <w:marBottom w:val="0"/>
      <w:divBdr>
        <w:top w:val="none" w:sz="0" w:space="0" w:color="auto"/>
        <w:left w:val="none" w:sz="0" w:space="0" w:color="auto"/>
        <w:bottom w:val="none" w:sz="0" w:space="0" w:color="auto"/>
        <w:right w:val="none" w:sz="0" w:space="0" w:color="auto"/>
      </w:divBdr>
    </w:div>
    <w:div w:id="1943488057">
      <w:bodyDiv w:val="1"/>
      <w:marLeft w:val="0"/>
      <w:marRight w:val="0"/>
      <w:marTop w:val="0"/>
      <w:marBottom w:val="0"/>
      <w:divBdr>
        <w:top w:val="none" w:sz="0" w:space="0" w:color="auto"/>
        <w:left w:val="none" w:sz="0" w:space="0" w:color="auto"/>
        <w:bottom w:val="none" w:sz="0" w:space="0" w:color="auto"/>
        <w:right w:val="none" w:sz="0" w:space="0" w:color="auto"/>
      </w:divBdr>
    </w:div>
    <w:div w:id="1951858775">
      <w:bodyDiv w:val="1"/>
      <w:marLeft w:val="0"/>
      <w:marRight w:val="0"/>
      <w:marTop w:val="0"/>
      <w:marBottom w:val="0"/>
      <w:divBdr>
        <w:top w:val="none" w:sz="0" w:space="0" w:color="auto"/>
        <w:left w:val="none" w:sz="0" w:space="0" w:color="auto"/>
        <w:bottom w:val="none" w:sz="0" w:space="0" w:color="auto"/>
        <w:right w:val="none" w:sz="0" w:space="0" w:color="auto"/>
      </w:divBdr>
      <w:divsChild>
        <w:div w:id="26298052">
          <w:marLeft w:val="480"/>
          <w:marRight w:val="0"/>
          <w:marTop w:val="0"/>
          <w:marBottom w:val="0"/>
          <w:divBdr>
            <w:top w:val="none" w:sz="0" w:space="0" w:color="auto"/>
            <w:left w:val="none" w:sz="0" w:space="0" w:color="auto"/>
            <w:bottom w:val="none" w:sz="0" w:space="0" w:color="auto"/>
            <w:right w:val="none" w:sz="0" w:space="0" w:color="auto"/>
          </w:divBdr>
        </w:div>
        <w:div w:id="59599925">
          <w:marLeft w:val="480"/>
          <w:marRight w:val="0"/>
          <w:marTop w:val="0"/>
          <w:marBottom w:val="0"/>
          <w:divBdr>
            <w:top w:val="none" w:sz="0" w:space="0" w:color="auto"/>
            <w:left w:val="none" w:sz="0" w:space="0" w:color="auto"/>
            <w:bottom w:val="none" w:sz="0" w:space="0" w:color="auto"/>
            <w:right w:val="none" w:sz="0" w:space="0" w:color="auto"/>
          </w:divBdr>
        </w:div>
        <w:div w:id="192303463">
          <w:marLeft w:val="480"/>
          <w:marRight w:val="0"/>
          <w:marTop w:val="0"/>
          <w:marBottom w:val="0"/>
          <w:divBdr>
            <w:top w:val="none" w:sz="0" w:space="0" w:color="auto"/>
            <w:left w:val="none" w:sz="0" w:space="0" w:color="auto"/>
            <w:bottom w:val="none" w:sz="0" w:space="0" w:color="auto"/>
            <w:right w:val="none" w:sz="0" w:space="0" w:color="auto"/>
          </w:divBdr>
        </w:div>
        <w:div w:id="337006297">
          <w:marLeft w:val="480"/>
          <w:marRight w:val="0"/>
          <w:marTop w:val="0"/>
          <w:marBottom w:val="0"/>
          <w:divBdr>
            <w:top w:val="none" w:sz="0" w:space="0" w:color="auto"/>
            <w:left w:val="none" w:sz="0" w:space="0" w:color="auto"/>
            <w:bottom w:val="none" w:sz="0" w:space="0" w:color="auto"/>
            <w:right w:val="none" w:sz="0" w:space="0" w:color="auto"/>
          </w:divBdr>
        </w:div>
        <w:div w:id="338653642">
          <w:marLeft w:val="480"/>
          <w:marRight w:val="0"/>
          <w:marTop w:val="0"/>
          <w:marBottom w:val="0"/>
          <w:divBdr>
            <w:top w:val="none" w:sz="0" w:space="0" w:color="auto"/>
            <w:left w:val="none" w:sz="0" w:space="0" w:color="auto"/>
            <w:bottom w:val="none" w:sz="0" w:space="0" w:color="auto"/>
            <w:right w:val="none" w:sz="0" w:space="0" w:color="auto"/>
          </w:divBdr>
        </w:div>
        <w:div w:id="350953636">
          <w:marLeft w:val="480"/>
          <w:marRight w:val="0"/>
          <w:marTop w:val="0"/>
          <w:marBottom w:val="0"/>
          <w:divBdr>
            <w:top w:val="none" w:sz="0" w:space="0" w:color="auto"/>
            <w:left w:val="none" w:sz="0" w:space="0" w:color="auto"/>
            <w:bottom w:val="none" w:sz="0" w:space="0" w:color="auto"/>
            <w:right w:val="none" w:sz="0" w:space="0" w:color="auto"/>
          </w:divBdr>
        </w:div>
        <w:div w:id="352154392">
          <w:marLeft w:val="480"/>
          <w:marRight w:val="0"/>
          <w:marTop w:val="0"/>
          <w:marBottom w:val="0"/>
          <w:divBdr>
            <w:top w:val="none" w:sz="0" w:space="0" w:color="auto"/>
            <w:left w:val="none" w:sz="0" w:space="0" w:color="auto"/>
            <w:bottom w:val="none" w:sz="0" w:space="0" w:color="auto"/>
            <w:right w:val="none" w:sz="0" w:space="0" w:color="auto"/>
          </w:divBdr>
        </w:div>
        <w:div w:id="378668579">
          <w:marLeft w:val="480"/>
          <w:marRight w:val="0"/>
          <w:marTop w:val="0"/>
          <w:marBottom w:val="0"/>
          <w:divBdr>
            <w:top w:val="none" w:sz="0" w:space="0" w:color="auto"/>
            <w:left w:val="none" w:sz="0" w:space="0" w:color="auto"/>
            <w:bottom w:val="none" w:sz="0" w:space="0" w:color="auto"/>
            <w:right w:val="none" w:sz="0" w:space="0" w:color="auto"/>
          </w:divBdr>
        </w:div>
        <w:div w:id="594480133">
          <w:marLeft w:val="480"/>
          <w:marRight w:val="0"/>
          <w:marTop w:val="0"/>
          <w:marBottom w:val="0"/>
          <w:divBdr>
            <w:top w:val="none" w:sz="0" w:space="0" w:color="auto"/>
            <w:left w:val="none" w:sz="0" w:space="0" w:color="auto"/>
            <w:bottom w:val="none" w:sz="0" w:space="0" w:color="auto"/>
            <w:right w:val="none" w:sz="0" w:space="0" w:color="auto"/>
          </w:divBdr>
        </w:div>
        <w:div w:id="660500854">
          <w:marLeft w:val="480"/>
          <w:marRight w:val="0"/>
          <w:marTop w:val="0"/>
          <w:marBottom w:val="0"/>
          <w:divBdr>
            <w:top w:val="none" w:sz="0" w:space="0" w:color="auto"/>
            <w:left w:val="none" w:sz="0" w:space="0" w:color="auto"/>
            <w:bottom w:val="none" w:sz="0" w:space="0" w:color="auto"/>
            <w:right w:val="none" w:sz="0" w:space="0" w:color="auto"/>
          </w:divBdr>
        </w:div>
        <w:div w:id="679358070">
          <w:marLeft w:val="480"/>
          <w:marRight w:val="0"/>
          <w:marTop w:val="0"/>
          <w:marBottom w:val="0"/>
          <w:divBdr>
            <w:top w:val="none" w:sz="0" w:space="0" w:color="auto"/>
            <w:left w:val="none" w:sz="0" w:space="0" w:color="auto"/>
            <w:bottom w:val="none" w:sz="0" w:space="0" w:color="auto"/>
            <w:right w:val="none" w:sz="0" w:space="0" w:color="auto"/>
          </w:divBdr>
        </w:div>
        <w:div w:id="725646644">
          <w:marLeft w:val="480"/>
          <w:marRight w:val="0"/>
          <w:marTop w:val="0"/>
          <w:marBottom w:val="0"/>
          <w:divBdr>
            <w:top w:val="none" w:sz="0" w:space="0" w:color="auto"/>
            <w:left w:val="none" w:sz="0" w:space="0" w:color="auto"/>
            <w:bottom w:val="none" w:sz="0" w:space="0" w:color="auto"/>
            <w:right w:val="none" w:sz="0" w:space="0" w:color="auto"/>
          </w:divBdr>
        </w:div>
        <w:div w:id="735129731">
          <w:marLeft w:val="480"/>
          <w:marRight w:val="0"/>
          <w:marTop w:val="0"/>
          <w:marBottom w:val="0"/>
          <w:divBdr>
            <w:top w:val="none" w:sz="0" w:space="0" w:color="auto"/>
            <w:left w:val="none" w:sz="0" w:space="0" w:color="auto"/>
            <w:bottom w:val="none" w:sz="0" w:space="0" w:color="auto"/>
            <w:right w:val="none" w:sz="0" w:space="0" w:color="auto"/>
          </w:divBdr>
        </w:div>
        <w:div w:id="784274235">
          <w:marLeft w:val="480"/>
          <w:marRight w:val="0"/>
          <w:marTop w:val="0"/>
          <w:marBottom w:val="0"/>
          <w:divBdr>
            <w:top w:val="none" w:sz="0" w:space="0" w:color="auto"/>
            <w:left w:val="none" w:sz="0" w:space="0" w:color="auto"/>
            <w:bottom w:val="none" w:sz="0" w:space="0" w:color="auto"/>
            <w:right w:val="none" w:sz="0" w:space="0" w:color="auto"/>
          </w:divBdr>
        </w:div>
        <w:div w:id="836918567">
          <w:marLeft w:val="480"/>
          <w:marRight w:val="0"/>
          <w:marTop w:val="0"/>
          <w:marBottom w:val="0"/>
          <w:divBdr>
            <w:top w:val="none" w:sz="0" w:space="0" w:color="auto"/>
            <w:left w:val="none" w:sz="0" w:space="0" w:color="auto"/>
            <w:bottom w:val="none" w:sz="0" w:space="0" w:color="auto"/>
            <w:right w:val="none" w:sz="0" w:space="0" w:color="auto"/>
          </w:divBdr>
        </w:div>
        <w:div w:id="1083264332">
          <w:marLeft w:val="480"/>
          <w:marRight w:val="0"/>
          <w:marTop w:val="0"/>
          <w:marBottom w:val="0"/>
          <w:divBdr>
            <w:top w:val="none" w:sz="0" w:space="0" w:color="auto"/>
            <w:left w:val="none" w:sz="0" w:space="0" w:color="auto"/>
            <w:bottom w:val="none" w:sz="0" w:space="0" w:color="auto"/>
            <w:right w:val="none" w:sz="0" w:space="0" w:color="auto"/>
          </w:divBdr>
        </w:div>
        <w:div w:id="1135760264">
          <w:marLeft w:val="480"/>
          <w:marRight w:val="0"/>
          <w:marTop w:val="0"/>
          <w:marBottom w:val="0"/>
          <w:divBdr>
            <w:top w:val="none" w:sz="0" w:space="0" w:color="auto"/>
            <w:left w:val="none" w:sz="0" w:space="0" w:color="auto"/>
            <w:bottom w:val="none" w:sz="0" w:space="0" w:color="auto"/>
            <w:right w:val="none" w:sz="0" w:space="0" w:color="auto"/>
          </w:divBdr>
        </w:div>
        <w:div w:id="1186334461">
          <w:marLeft w:val="480"/>
          <w:marRight w:val="0"/>
          <w:marTop w:val="0"/>
          <w:marBottom w:val="0"/>
          <w:divBdr>
            <w:top w:val="none" w:sz="0" w:space="0" w:color="auto"/>
            <w:left w:val="none" w:sz="0" w:space="0" w:color="auto"/>
            <w:bottom w:val="none" w:sz="0" w:space="0" w:color="auto"/>
            <w:right w:val="none" w:sz="0" w:space="0" w:color="auto"/>
          </w:divBdr>
        </w:div>
        <w:div w:id="1285622516">
          <w:marLeft w:val="480"/>
          <w:marRight w:val="0"/>
          <w:marTop w:val="0"/>
          <w:marBottom w:val="0"/>
          <w:divBdr>
            <w:top w:val="none" w:sz="0" w:space="0" w:color="auto"/>
            <w:left w:val="none" w:sz="0" w:space="0" w:color="auto"/>
            <w:bottom w:val="none" w:sz="0" w:space="0" w:color="auto"/>
            <w:right w:val="none" w:sz="0" w:space="0" w:color="auto"/>
          </w:divBdr>
        </w:div>
        <w:div w:id="1285886973">
          <w:marLeft w:val="480"/>
          <w:marRight w:val="0"/>
          <w:marTop w:val="0"/>
          <w:marBottom w:val="0"/>
          <w:divBdr>
            <w:top w:val="none" w:sz="0" w:space="0" w:color="auto"/>
            <w:left w:val="none" w:sz="0" w:space="0" w:color="auto"/>
            <w:bottom w:val="none" w:sz="0" w:space="0" w:color="auto"/>
            <w:right w:val="none" w:sz="0" w:space="0" w:color="auto"/>
          </w:divBdr>
        </w:div>
        <w:div w:id="1301809034">
          <w:marLeft w:val="480"/>
          <w:marRight w:val="0"/>
          <w:marTop w:val="0"/>
          <w:marBottom w:val="0"/>
          <w:divBdr>
            <w:top w:val="none" w:sz="0" w:space="0" w:color="auto"/>
            <w:left w:val="none" w:sz="0" w:space="0" w:color="auto"/>
            <w:bottom w:val="none" w:sz="0" w:space="0" w:color="auto"/>
            <w:right w:val="none" w:sz="0" w:space="0" w:color="auto"/>
          </w:divBdr>
        </w:div>
        <w:div w:id="1309631277">
          <w:marLeft w:val="480"/>
          <w:marRight w:val="0"/>
          <w:marTop w:val="0"/>
          <w:marBottom w:val="0"/>
          <w:divBdr>
            <w:top w:val="none" w:sz="0" w:space="0" w:color="auto"/>
            <w:left w:val="none" w:sz="0" w:space="0" w:color="auto"/>
            <w:bottom w:val="none" w:sz="0" w:space="0" w:color="auto"/>
            <w:right w:val="none" w:sz="0" w:space="0" w:color="auto"/>
          </w:divBdr>
        </w:div>
        <w:div w:id="1320035894">
          <w:marLeft w:val="480"/>
          <w:marRight w:val="0"/>
          <w:marTop w:val="0"/>
          <w:marBottom w:val="0"/>
          <w:divBdr>
            <w:top w:val="none" w:sz="0" w:space="0" w:color="auto"/>
            <w:left w:val="none" w:sz="0" w:space="0" w:color="auto"/>
            <w:bottom w:val="none" w:sz="0" w:space="0" w:color="auto"/>
            <w:right w:val="none" w:sz="0" w:space="0" w:color="auto"/>
          </w:divBdr>
        </w:div>
        <w:div w:id="1410537097">
          <w:marLeft w:val="480"/>
          <w:marRight w:val="0"/>
          <w:marTop w:val="0"/>
          <w:marBottom w:val="0"/>
          <w:divBdr>
            <w:top w:val="none" w:sz="0" w:space="0" w:color="auto"/>
            <w:left w:val="none" w:sz="0" w:space="0" w:color="auto"/>
            <w:bottom w:val="none" w:sz="0" w:space="0" w:color="auto"/>
            <w:right w:val="none" w:sz="0" w:space="0" w:color="auto"/>
          </w:divBdr>
        </w:div>
        <w:div w:id="1444575223">
          <w:marLeft w:val="480"/>
          <w:marRight w:val="0"/>
          <w:marTop w:val="0"/>
          <w:marBottom w:val="0"/>
          <w:divBdr>
            <w:top w:val="none" w:sz="0" w:space="0" w:color="auto"/>
            <w:left w:val="none" w:sz="0" w:space="0" w:color="auto"/>
            <w:bottom w:val="none" w:sz="0" w:space="0" w:color="auto"/>
            <w:right w:val="none" w:sz="0" w:space="0" w:color="auto"/>
          </w:divBdr>
        </w:div>
        <w:div w:id="1507475753">
          <w:marLeft w:val="480"/>
          <w:marRight w:val="0"/>
          <w:marTop w:val="0"/>
          <w:marBottom w:val="0"/>
          <w:divBdr>
            <w:top w:val="none" w:sz="0" w:space="0" w:color="auto"/>
            <w:left w:val="none" w:sz="0" w:space="0" w:color="auto"/>
            <w:bottom w:val="none" w:sz="0" w:space="0" w:color="auto"/>
            <w:right w:val="none" w:sz="0" w:space="0" w:color="auto"/>
          </w:divBdr>
        </w:div>
        <w:div w:id="1527060795">
          <w:marLeft w:val="480"/>
          <w:marRight w:val="0"/>
          <w:marTop w:val="0"/>
          <w:marBottom w:val="0"/>
          <w:divBdr>
            <w:top w:val="none" w:sz="0" w:space="0" w:color="auto"/>
            <w:left w:val="none" w:sz="0" w:space="0" w:color="auto"/>
            <w:bottom w:val="none" w:sz="0" w:space="0" w:color="auto"/>
            <w:right w:val="none" w:sz="0" w:space="0" w:color="auto"/>
          </w:divBdr>
        </w:div>
        <w:div w:id="1593971856">
          <w:marLeft w:val="480"/>
          <w:marRight w:val="0"/>
          <w:marTop w:val="0"/>
          <w:marBottom w:val="0"/>
          <w:divBdr>
            <w:top w:val="none" w:sz="0" w:space="0" w:color="auto"/>
            <w:left w:val="none" w:sz="0" w:space="0" w:color="auto"/>
            <w:bottom w:val="none" w:sz="0" w:space="0" w:color="auto"/>
            <w:right w:val="none" w:sz="0" w:space="0" w:color="auto"/>
          </w:divBdr>
        </w:div>
        <w:div w:id="1791781833">
          <w:marLeft w:val="480"/>
          <w:marRight w:val="0"/>
          <w:marTop w:val="0"/>
          <w:marBottom w:val="0"/>
          <w:divBdr>
            <w:top w:val="none" w:sz="0" w:space="0" w:color="auto"/>
            <w:left w:val="none" w:sz="0" w:space="0" w:color="auto"/>
            <w:bottom w:val="none" w:sz="0" w:space="0" w:color="auto"/>
            <w:right w:val="none" w:sz="0" w:space="0" w:color="auto"/>
          </w:divBdr>
        </w:div>
        <w:div w:id="1793013304">
          <w:marLeft w:val="480"/>
          <w:marRight w:val="0"/>
          <w:marTop w:val="0"/>
          <w:marBottom w:val="0"/>
          <w:divBdr>
            <w:top w:val="none" w:sz="0" w:space="0" w:color="auto"/>
            <w:left w:val="none" w:sz="0" w:space="0" w:color="auto"/>
            <w:bottom w:val="none" w:sz="0" w:space="0" w:color="auto"/>
            <w:right w:val="none" w:sz="0" w:space="0" w:color="auto"/>
          </w:divBdr>
        </w:div>
        <w:div w:id="1860197322">
          <w:marLeft w:val="480"/>
          <w:marRight w:val="0"/>
          <w:marTop w:val="0"/>
          <w:marBottom w:val="0"/>
          <w:divBdr>
            <w:top w:val="none" w:sz="0" w:space="0" w:color="auto"/>
            <w:left w:val="none" w:sz="0" w:space="0" w:color="auto"/>
            <w:bottom w:val="none" w:sz="0" w:space="0" w:color="auto"/>
            <w:right w:val="none" w:sz="0" w:space="0" w:color="auto"/>
          </w:divBdr>
        </w:div>
        <w:div w:id="1860511067">
          <w:marLeft w:val="480"/>
          <w:marRight w:val="0"/>
          <w:marTop w:val="0"/>
          <w:marBottom w:val="0"/>
          <w:divBdr>
            <w:top w:val="none" w:sz="0" w:space="0" w:color="auto"/>
            <w:left w:val="none" w:sz="0" w:space="0" w:color="auto"/>
            <w:bottom w:val="none" w:sz="0" w:space="0" w:color="auto"/>
            <w:right w:val="none" w:sz="0" w:space="0" w:color="auto"/>
          </w:divBdr>
        </w:div>
        <w:div w:id="1880120102">
          <w:marLeft w:val="480"/>
          <w:marRight w:val="0"/>
          <w:marTop w:val="0"/>
          <w:marBottom w:val="0"/>
          <w:divBdr>
            <w:top w:val="none" w:sz="0" w:space="0" w:color="auto"/>
            <w:left w:val="none" w:sz="0" w:space="0" w:color="auto"/>
            <w:bottom w:val="none" w:sz="0" w:space="0" w:color="auto"/>
            <w:right w:val="none" w:sz="0" w:space="0" w:color="auto"/>
          </w:divBdr>
        </w:div>
        <w:div w:id="1886985187">
          <w:marLeft w:val="480"/>
          <w:marRight w:val="0"/>
          <w:marTop w:val="0"/>
          <w:marBottom w:val="0"/>
          <w:divBdr>
            <w:top w:val="none" w:sz="0" w:space="0" w:color="auto"/>
            <w:left w:val="none" w:sz="0" w:space="0" w:color="auto"/>
            <w:bottom w:val="none" w:sz="0" w:space="0" w:color="auto"/>
            <w:right w:val="none" w:sz="0" w:space="0" w:color="auto"/>
          </w:divBdr>
        </w:div>
        <w:div w:id="1988389986">
          <w:marLeft w:val="480"/>
          <w:marRight w:val="0"/>
          <w:marTop w:val="0"/>
          <w:marBottom w:val="0"/>
          <w:divBdr>
            <w:top w:val="none" w:sz="0" w:space="0" w:color="auto"/>
            <w:left w:val="none" w:sz="0" w:space="0" w:color="auto"/>
            <w:bottom w:val="none" w:sz="0" w:space="0" w:color="auto"/>
            <w:right w:val="none" w:sz="0" w:space="0" w:color="auto"/>
          </w:divBdr>
        </w:div>
        <w:div w:id="2057118483">
          <w:marLeft w:val="480"/>
          <w:marRight w:val="0"/>
          <w:marTop w:val="0"/>
          <w:marBottom w:val="0"/>
          <w:divBdr>
            <w:top w:val="none" w:sz="0" w:space="0" w:color="auto"/>
            <w:left w:val="none" w:sz="0" w:space="0" w:color="auto"/>
            <w:bottom w:val="none" w:sz="0" w:space="0" w:color="auto"/>
            <w:right w:val="none" w:sz="0" w:space="0" w:color="auto"/>
          </w:divBdr>
        </w:div>
        <w:div w:id="2109695024">
          <w:marLeft w:val="480"/>
          <w:marRight w:val="0"/>
          <w:marTop w:val="0"/>
          <w:marBottom w:val="0"/>
          <w:divBdr>
            <w:top w:val="none" w:sz="0" w:space="0" w:color="auto"/>
            <w:left w:val="none" w:sz="0" w:space="0" w:color="auto"/>
            <w:bottom w:val="none" w:sz="0" w:space="0" w:color="auto"/>
            <w:right w:val="none" w:sz="0" w:space="0" w:color="auto"/>
          </w:divBdr>
        </w:div>
      </w:divsChild>
    </w:div>
    <w:div w:id="1959334030">
      <w:bodyDiv w:val="1"/>
      <w:marLeft w:val="0"/>
      <w:marRight w:val="0"/>
      <w:marTop w:val="0"/>
      <w:marBottom w:val="0"/>
      <w:divBdr>
        <w:top w:val="none" w:sz="0" w:space="0" w:color="auto"/>
        <w:left w:val="none" w:sz="0" w:space="0" w:color="auto"/>
        <w:bottom w:val="none" w:sz="0" w:space="0" w:color="auto"/>
        <w:right w:val="none" w:sz="0" w:space="0" w:color="auto"/>
      </w:divBdr>
    </w:div>
    <w:div w:id="1966425038">
      <w:bodyDiv w:val="1"/>
      <w:marLeft w:val="0"/>
      <w:marRight w:val="0"/>
      <w:marTop w:val="0"/>
      <w:marBottom w:val="0"/>
      <w:divBdr>
        <w:top w:val="none" w:sz="0" w:space="0" w:color="auto"/>
        <w:left w:val="none" w:sz="0" w:space="0" w:color="auto"/>
        <w:bottom w:val="none" w:sz="0" w:space="0" w:color="auto"/>
        <w:right w:val="none" w:sz="0" w:space="0" w:color="auto"/>
      </w:divBdr>
    </w:div>
    <w:div w:id="1968706274">
      <w:bodyDiv w:val="1"/>
      <w:marLeft w:val="0"/>
      <w:marRight w:val="0"/>
      <w:marTop w:val="0"/>
      <w:marBottom w:val="0"/>
      <w:divBdr>
        <w:top w:val="none" w:sz="0" w:space="0" w:color="auto"/>
        <w:left w:val="none" w:sz="0" w:space="0" w:color="auto"/>
        <w:bottom w:val="none" w:sz="0" w:space="0" w:color="auto"/>
        <w:right w:val="none" w:sz="0" w:space="0" w:color="auto"/>
      </w:divBdr>
    </w:div>
    <w:div w:id="1969045205">
      <w:bodyDiv w:val="1"/>
      <w:marLeft w:val="0"/>
      <w:marRight w:val="0"/>
      <w:marTop w:val="0"/>
      <w:marBottom w:val="0"/>
      <w:divBdr>
        <w:top w:val="none" w:sz="0" w:space="0" w:color="auto"/>
        <w:left w:val="none" w:sz="0" w:space="0" w:color="auto"/>
        <w:bottom w:val="none" w:sz="0" w:space="0" w:color="auto"/>
        <w:right w:val="none" w:sz="0" w:space="0" w:color="auto"/>
      </w:divBdr>
    </w:div>
    <w:div w:id="1980453232">
      <w:bodyDiv w:val="1"/>
      <w:marLeft w:val="0"/>
      <w:marRight w:val="0"/>
      <w:marTop w:val="0"/>
      <w:marBottom w:val="0"/>
      <w:divBdr>
        <w:top w:val="none" w:sz="0" w:space="0" w:color="auto"/>
        <w:left w:val="none" w:sz="0" w:space="0" w:color="auto"/>
        <w:bottom w:val="none" w:sz="0" w:space="0" w:color="auto"/>
        <w:right w:val="none" w:sz="0" w:space="0" w:color="auto"/>
      </w:divBdr>
    </w:div>
    <w:div w:id="1986663717">
      <w:bodyDiv w:val="1"/>
      <w:marLeft w:val="0"/>
      <w:marRight w:val="0"/>
      <w:marTop w:val="0"/>
      <w:marBottom w:val="0"/>
      <w:divBdr>
        <w:top w:val="none" w:sz="0" w:space="0" w:color="auto"/>
        <w:left w:val="none" w:sz="0" w:space="0" w:color="auto"/>
        <w:bottom w:val="none" w:sz="0" w:space="0" w:color="auto"/>
        <w:right w:val="none" w:sz="0" w:space="0" w:color="auto"/>
      </w:divBdr>
    </w:div>
    <w:div w:id="1989049656">
      <w:bodyDiv w:val="1"/>
      <w:marLeft w:val="0"/>
      <w:marRight w:val="0"/>
      <w:marTop w:val="0"/>
      <w:marBottom w:val="0"/>
      <w:divBdr>
        <w:top w:val="none" w:sz="0" w:space="0" w:color="auto"/>
        <w:left w:val="none" w:sz="0" w:space="0" w:color="auto"/>
        <w:bottom w:val="none" w:sz="0" w:space="0" w:color="auto"/>
        <w:right w:val="none" w:sz="0" w:space="0" w:color="auto"/>
      </w:divBdr>
    </w:div>
    <w:div w:id="1989161833">
      <w:bodyDiv w:val="1"/>
      <w:marLeft w:val="0"/>
      <w:marRight w:val="0"/>
      <w:marTop w:val="0"/>
      <w:marBottom w:val="0"/>
      <w:divBdr>
        <w:top w:val="none" w:sz="0" w:space="0" w:color="auto"/>
        <w:left w:val="none" w:sz="0" w:space="0" w:color="auto"/>
        <w:bottom w:val="none" w:sz="0" w:space="0" w:color="auto"/>
        <w:right w:val="none" w:sz="0" w:space="0" w:color="auto"/>
      </w:divBdr>
    </w:div>
    <w:div w:id="1994868381">
      <w:bodyDiv w:val="1"/>
      <w:marLeft w:val="0"/>
      <w:marRight w:val="0"/>
      <w:marTop w:val="0"/>
      <w:marBottom w:val="0"/>
      <w:divBdr>
        <w:top w:val="none" w:sz="0" w:space="0" w:color="auto"/>
        <w:left w:val="none" w:sz="0" w:space="0" w:color="auto"/>
        <w:bottom w:val="none" w:sz="0" w:space="0" w:color="auto"/>
        <w:right w:val="none" w:sz="0" w:space="0" w:color="auto"/>
      </w:divBdr>
    </w:div>
    <w:div w:id="2004039942">
      <w:bodyDiv w:val="1"/>
      <w:marLeft w:val="0"/>
      <w:marRight w:val="0"/>
      <w:marTop w:val="0"/>
      <w:marBottom w:val="0"/>
      <w:divBdr>
        <w:top w:val="none" w:sz="0" w:space="0" w:color="auto"/>
        <w:left w:val="none" w:sz="0" w:space="0" w:color="auto"/>
        <w:bottom w:val="none" w:sz="0" w:space="0" w:color="auto"/>
        <w:right w:val="none" w:sz="0" w:space="0" w:color="auto"/>
      </w:divBdr>
    </w:div>
    <w:div w:id="2007972961">
      <w:bodyDiv w:val="1"/>
      <w:marLeft w:val="0"/>
      <w:marRight w:val="0"/>
      <w:marTop w:val="0"/>
      <w:marBottom w:val="0"/>
      <w:divBdr>
        <w:top w:val="none" w:sz="0" w:space="0" w:color="auto"/>
        <w:left w:val="none" w:sz="0" w:space="0" w:color="auto"/>
        <w:bottom w:val="none" w:sz="0" w:space="0" w:color="auto"/>
        <w:right w:val="none" w:sz="0" w:space="0" w:color="auto"/>
      </w:divBdr>
    </w:div>
    <w:div w:id="2010061382">
      <w:bodyDiv w:val="1"/>
      <w:marLeft w:val="0"/>
      <w:marRight w:val="0"/>
      <w:marTop w:val="0"/>
      <w:marBottom w:val="0"/>
      <w:divBdr>
        <w:top w:val="none" w:sz="0" w:space="0" w:color="auto"/>
        <w:left w:val="none" w:sz="0" w:space="0" w:color="auto"/>
        <w:bottom w:val="none" w:sz="0" w:space="0" w:color="auto"/>
        <w:right w:val="none" w:sz="0" w:space="0" w:color="auto"/>
      </w:divBdr>
    </w:div>
    <w:div w:id="2012683134">
      <w:bodyDiv w:val="1"/>
      <w:marLeft w:val="0"/>
      <w:marRight w:val="0"/>
      <w:marTop w:val="0"/>
      <w:marBottom w:val="0"/>
      <w:divBdr>
        <w:top w:val="none" w:sz="0" w:space="0" w:color="auto"/>
        <w:left w:val="none" w:sz="0" w:space="0" w:color="auto"/>
        <w:bottom w:val="none" w:sz="0" w:space="0" w:color="auto"/>
        <w:right w:val="none" w:sz="0" w:space="0" w:color="auto"/>
      </w:divBdr>
    </w:div>
    <w:div w:id="2012952230">
      <w:bodyDiv w:val="1"/>
      <w:marLeft w:val="0"/>
      <w:marRight w:val="0"/>
      <w:marTop w:val="0"/>
      <w:marBottom w:val="0"/>
      <w:divBdr>
        <w:top w:val="none" w:sz="0" w:space="0" w:color="auto"/>
        <w:left w:val="none" w:sz="0" w:space="0" w:color="auto"/>
        <w:bottom w:val="none" w:sz="0" w:space="0" w:color="auto"/>
        <w:right w:val="none" w:sz="0" w:space="0" w:color="auto"/>
      </w:divBdr>
    </w:div>
    <w:div w:id="2013406909">
      <w:bodyDiv w:val="1"/>
      <w:marLeft w:val="0"/>
      <w:marRight w:val="0"/>
      <w:marTop w:val="0"/>
      <w:marBottom w:val="0"/>
      <w:divBdr>
        <w:top w:val="none" w:sz="0" w:space="0" w:color="auto"/>
        <w:left w:val="none" w:sz="0" w:space="0" w:color="auto"/>
        <w:bottom w:val="none" w:sz="0" w:space="0" w:color="auto"/>
        <w:right w:val="none" w:sz="0" w:space="0" w:color="auto"/>
      </w:divBdr>
    </w:div>
    <w:div w:id="2029940725">
      <w:bodyDiv w:val="1"/>
      <w:marLeft w:val="0"/>
      <w:marRight w:val="0"/>
      <w:marTop w:val="0"/>
      <w:marBottom w:val="0"/>
      <w:divBdr>
        <w:top w:val="none" w:sz="0" w:space="0" w:color="auto"/>
        <w:left w:val="none" w:sz="0" w:space="0" w:color="auto"/>
        <w:bottom w:val="none" w:sz="0" w:space="0" w:color="auto"/>
        <w:right w:val="none" w:sz="0" w:space="0" w:color="auto"/>
      </w:divBdr>
    </w:div>
    <w:div w:id="2030835468">
      <w:bodyDiv w:val="1"/>
      <w:marLeft w:val="0"/>
      <w:marRight w:val="0"/>
      <w:marTop w:val="0"/>
      <w:marBottom w:val="0"/>
      <w:divBdr>
        <w:top w:val="none" w:sz="0" w:space="0" w:color="auto"/>
        <w:left w:val="none" w:sz="0" w:space="0" w:color="auto"/>
        <w:bottom w:val="none" w:sz="0" w:space="0" w:color="auto"/>
        <w:right w:val="none" w:sz="0" w:space="0" w:color="auto"/>
      </w:divBdr>
    </w:div>
    <w:div w:id="2032996551">
      <w:bodyDiv w:val="1"/>
      <w:marLeft w:val="0"/>
      <w:marRight w:val="0"/>
      <w:marTop w:val="0"/>
      <w:marBottom w:val="0"/>
      <w:divBdr>
        <w:top w:val="none" w:sz="0" w:space="0" w:color="auto"/>
        <w:left w:val="none" w:sz="0" w:space="0" w:color="auto"/>
        <w:bottom w:val="none" w:sz="0" w:space="0" w:color="auto"/>
        <w:right w:val="none" w:sz="0" w:space="0" w:color="auto"/>
      </w:divBdr>
      <w:divsChild>
        <w:div w:id="415249802">
          <w:marLeft w:val="0"/>
          <w:marRight w:val="0"/>
          <w:marTop w:val="0"/>
          <w:marBottom w:val="0"/>
          <w:divBdr>
            <w:top w:val="none" w:sz="0" w:space="0" w:color="auto"/>
            <w:left w:val="none" w:sz="0" w:space="0" w:color="auto"/>
            <w:bottom w:val="none" w:sz="0" w:space="0" w:color="auto"/>
            <w:right w:val="none" w:sz="0" w:space="0" w:color="auto"/>
          </w:divBdr>
          <w:divsChild>
            <w:div w:id="89269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33594">
      <w:bodyDiv w:val="1"/>
      <w:marLeft w:val="0"/>
      <w:marRight w:val="0"/>
      <w:marTop w:val="0"/>
      <w:marBottom w:val="0"/>
      <w:divBdr>
        <w:top w:val="none" w:sz="0" w:space="0" w:color="auto"/>
        <w:left w:val="none" w:sz="0" w:space="0" w:color="auto"/>
        <w:bottom w:val="none" w:sz="0" w:space="0" w:color="auto"/>
        <w:right w:val="none" w:sz="0" w:space="0" w:color="auto"/>
      </w:divBdr>
    </w:div>
    <w:div w:id="2034334071">
      <w:bodyDiv w:val="1"/>
      <w:marLeft w:val="0"/>
      <w:marRight w:val="0"/>
      <w:marTop w:val="0"/>
      <w:marBottom w:val="0"/>
      <w:divBdr>
        <w:top w:val="none" w:sz="0" w:space="0" w:color="auto"/>
        <w:left w:val="none" w:sz="0" w:space="0" w:color="auto"/>
        <w:bottom w:val="none" w:sz="0" w:space="0" w:color="auto"/>
        <w:right w:val="none" w:sz="0" w:space="0" w:color="auto"/>
      </w:divBdr>
    </w:div>
    <w:div w:id="2038890655">
      <w:bodyDiv w:val="1"/>
      <w:marLeft w:val="0"/>
      <w:marRight w:val="0"/>
      <w:marTop w:val="0"/>
      <w:marBottom w:val="0"/>
      <w:divBdr>
        <w:top w:val="none" w:sz="0" w:space="0" w:color="auto"/>
        <w:left w:val="none" w:sz="0" w:space="0" w:color="auto"/>
        <w:bottom w:val="none" w:sz="0" w:space="0" w:color="auto"/>
        <w:right w:val="none" w:sz="0" w:space="0" w:color="auto"/>
      </w:divBdr>
    </w:div>
    <w:div w:id="2042506993">
      <w:bodyDiv w:val="1"/>
      <w:marLeft w:val="0"/>
      <w:marRight w:val="0"/>
      <w:marTop w:val="0"/>
      <w:marBottom w:val="0"/>
      <w:divBdr>
        <w:top w:val="none" w:sz="0" w:space="0" w:color="auto"/>
        <w:left w:val="none" w:sz="0" w:space="0" w:color="auto"/>
        <w:bottom w:val="none" w:sz="0" w:space="0" w:color="auto"/>
        <w:right w:val="none" w:sz="0" w:space="0" w:color="auto"/>
      </w:divBdr>
    </w:div>
    <w:div w:id="2045909064">
      <w:bodyDiv w:val="1"/>
      <w:marLeft w:val="0"/>
      <w:marRight w:val="0"/>
      <w:marTop w:val="0"/>
      <w:marBottom w:val="0"/>
      <w:divBdr>
        <w:top w:val="none" w:sz="0" w:space="0" w:color="auto"/>
        <w:left w:val="none" w:sz="0" w:space="0" w:color="auto"/>
        <w:bottom w:val="none" w:sz="0" w:space="0" w:color="auto"/>
        <w:right w:val="none" w:sz="0" w:space="0" w:color="auto"/>
      </w:divBdr>
    </w:div>
    <w:div w:id="2046713333">
      <w:bodyDiv w:val="1"/>
      <w:marLeft w:val="0"/>
      <w:marRight w:val="0"/>
      <w:marTop w:val="0"/>
      <w:marBottom w:val="0"/>
      <w:divBdr>
        <w:top w:val="none" w:sz="0" w:space="0" w:color="auto"/>
        <w:left w:val="none" w:sz="0" w:space="0" w:color="auto"/>
        <w:bottom w:val="none" w:sz="0" w:space="0" w:color="auto"/>
        <w:right w:val="none" w:sz="0" w:space="0" w:color="auto"/>
      </w:divBdr>
    </w:div>
    <w:div w:id="2054647534">
      <w:bodyDiv w:val="1"/>
      <w:marLeft w:val="0"/>
      <w:marRight w:val="0"/>
      <w:marTop w:val="0"/>
      <w:marBottom w:val="0"/>
      <w:divBdr>
        <w:top w:val="none" w:sz="0" w:space="0" w:color="auto"/>
        <w:left w:val="none" w:sz="0" w:space="0" w:color="auto"/>
        <w:bottom w:val="none" w:sz="0" w:space="0" w:color="auto"/>
        <w:right w:val="none" w:sz="0" w:space="0" w:color="auto"/>
      </w:divBdr>
    </w:div>
    <w:div w:id="2056468239">
      <w:bodyDiv w:val="1"/>
      <w:marLeft w:val="0"/>
      <w:marRight w:val="0"/>
      <w:marTop w:val="0"/>
      <w:marBottom w:val="0"/>
      <w:divBdr>
        <w:top w:val="none" w:sz="0" w:space="0" w:color="auto"/>
        <w:left w:val="none" w:sz="0" w:space="0" w:color="auto"/>
        <w:bottom w:val="none" w:sz="0" w:space="0" w:color="auto"/>
        <w:right w:val="none" w:sz="0" w:space="0" w:color="auto"/>
      </w:divBdr>
    </w:div>
    <w:div w:id="2060780957">
      <w:bodyDiv w:val="1"/>
      <w:marLeft w:val="0"/>
      <w:marRight w:val="0"/>
      <w:marTop w:val="0"/>
      <w:marBottom w:val="0"/>
      <w:divBdr>
        <w:top w:val="none" w:sz="0" w:space="0" w:color="auto"/>
        <w:left w:val="none" w:sz="0" w:space="0" w:color="auto"/>
        <w:bottom w:val="none" w:sz="0" w:space="0" w:color="auto"/>
        <w:right w:val="none" w:sz="0" w:space="0" w:color="auto"/>
      </w:divBdr>
    </w:div>
    <w:div w:id="2072383766">
      <w:bodyDiv w:val="1"/>
      <w:marLeft w:val="0"/>
      <w:marRight w:val="0"/>
      <w:marTop w:val="0"/>
      <w:marBottom w:val="0"/>
      <w:divBdr>
        <w:top w:val="none" w:sz="0" w:space="0" w:color="auto"/>
        <w:left w:val="none" w:sz="0" w:space="0" w:color="auto"/>
        <w:bottom w:val="none" w:sz="0" w:space="0" w:color="auto"/>
        <w:right w:val="none" w:sz="0" w:space="0" w:color="auto"/>
      </w:divBdr>
    </w:div>
    <w:div w:id="2072996613">
      <w:bodyDiv w:val="1"/>
      <w:marLeft w:val="0"/>
      <w:marRight w:val="0"/>
      <w:marTop w:val="0"/>
      <w:marBottom w:val="0"/>
      <w:divBdr>
        <w:top w:val="none" w:sz="0" w:space="0" w:color="auto"/>
        <w:left w:val="none" w:sz="0" w:space="0" w:color="auto"/>
        <w:bottom w:val="none" w:sz="0" w:space="0" w:color="auto"/>
        <w:right w:val="none" w:sz="0" w:space="0" w:color="auto"/>
      </w:divBdr>
    </w:div>
    <w:div w:id="2074426736">
      <w:bodyDiv w:val="1"/>
      <w:marLeft w:val="0"/>
      <w:marRight w:val="0"/>
      <w:marTop w:val="0"/>
      <w:marBottom w:val="0"/>
      <w:divBdr>
        <w:top w:val="none" w:sz="0" w:space="0" w:color="auto"/>
        <w:left w:val="none" w:sz="0" w:space="0" w:color="auto"/>
        <w:bottom w:val="none" w:sz="0" w:space="0" w:color="auto"/>
        <w:right w:val="none" w:sz="0" w:space="0" w:color="auto"/>
      </w:divBdr>
    </w:div>
    <w:div w:id="2076318829">
      <w:bodyDiv w:val="1"/>
      <w:marLeft w:val="0"/>
      <w:marRight w:val="0"/>
      <w:marTop w:val="0"/>
      <w:marBottom w:val="0"/>
      <w:divBdr>
        <w:top w:val="none" w:sz="0" w:space="0" w:color="auto"/>
        <w:left w:val="none" w:sz="0" w:space="0" w:color="auto"/>
        <w:bottom w:val="none" w:sz="0" w:space="0" w:color="auto"/>
        <w:right w:val="none" w:sz="0" w:space="0" w:color="auto"/>
      </w:divBdr>
    </w:div>
    <w:div w:id="2076778166">
      <w:bodyDiv w:val="1"/>
      <w:marLeft w:val="0"/>
      <w:marRight w:val="0"/>
      <w:marTop w:val="0"/>
      <w:marBottom w:val="0"/>
      <w:divBdr>
        <w:top w:val="none" w:sz="0" w:space="0" w:color="auto"/>
        <w:left w:val="none" w:sz="0" w:space="0" w:color="auto"/>
        <w:bottom w:val="none" w:sz="0" w:space="0" w:color="auto"/>
        <w:right w:val="none" w:sz="0" w:space="0" w:color="auto"/>
      </w:divBdr>
    </w:div>
    <w:div w:id="2076929948">
      <w:bodyDiv w:val="1"/>
      <w:marLeft w:val="0"/>
      <w:marRight w:val="0"/>
      <w:marTop w:val="0"/>
      <w:marBottom w:val="0"/>
      <w:divBdr>
        <w:top w:val="none" w:sz="0" w:space="0" w:color="auto"/>
        <w:left w:val="none" w:sz="0" w:space="0" w:color="auto"/>
        <w:bottom w:val="none" w:sz="0" w:space="0" w:color="auto"/>
        <w:right w:val="none" w:sz="0" w:space="0" w:color="auto"/>
      </w:divBdr>
    </w:div>
    <w:div w:id="2076932622">
      <w:bodyDiv w:val="1"/>
      <w:marLeft w:val="0"/>
      <w:marRight w:val="0"/>
      <w:marTop w:val="0"/>
      <w:marBottom w:val="0"/>
      <w:divBdr>
        <w:top w:val="none" w:sz="0" w:space="0" w:color="auto"/>
        <w:left w:val="none" w:sz="0" w:space="0" w:color="auto"/>
        <w:bottom w:val="none" w:sz="0" w:space="0" w:color="auto"/>
        <w:right w:val="none" w:sz="0" w:space="0" w:color="auto"/>
      </w:divBdr>
    </w:div>
    <w:div w:id="2090805841">
      <w:bodyDiv w:val="1"/>
      <w:marLeft w:val="0"/>
      <w:marRight w:val="0"/>
      <w:marTop w:val="0"/>
      <w:marBottom w:val="0"/>
      <w:divBdr>
        <w:top w:val="none" w:sz="0" w:space="0" w:color="auto"/>
        <w:left w:val="none" w:sz="0" w:space="0" w:color="auto"/>
        <w:bottom w:val="none" w:sz="0" w:space="0" w:color="auto"/>
        <w:right w:val="none" w:sz="0" w:space="0" w:color="auto"/>
      </w:divBdr>
    </w:div>
    <w:div w:id="2097357238">
      <w:bodyDiv w:val="1"/>
      <w:marLeft w:val="0"/>
      <w:marRight w:val="0"/>
      <w:marTop w:val="0"/>
      <w:marBottom w:val="0"/>
      <w:divBdr>
        <w:top w:val="none" w:sz="0" w:space="0" w:color="auto"/>
        <w:left w:val="none" w:sz="0" w:space="0" w:color="auto"/>
        <w:bottom w:val="none" w:sz="0" w:space="0" w:color="auto"/>
        <w:right w:val="none" w:sz="0" w:space="0" w:color="auto"/>
      </w:divBdr>
    </w:div>
    <w:div w:id="2115174859">
      <w:bodyDiv w:val="1"/>
      <w:marLeft w:val="0"/>
      <w:marRight w:val="0"/>
      <w:marTop w:val="0"/>
      <w:marBottom w:val="0"/>
      <w:divBdr>
        <w:top w:val="none" w:sz="0" w:space="0" w:color="auto"/>
        <w:left w:val="none" w:sz="0" w:space="0" w:color="auto"/>
        <w:bottom w:val="none" w:sz="0" w:space="0" w:color="auto"/>
        <w:right w:val="none" w:sz="0" w:space="0" w:color="auto"/>
      </w:divBdr>
    </w:div>
    <w:div w:id="2126195000">
      <w:bodyDiv w:val="1"/>
      <w:marLeft w:val="0"/>
      <w:marRight w:val="0"/>
      <w:marTop w:val="0"/>
      <w:marBottom w:val="0"/>
      <w:divBdr>
        <w:top w:val="none" w:sz="0" w:space="0" w:color="auto"/>
        <w:left w:val="none" w:sz="0" w:space="0" w:color="auto"/>
        <w:bottom w:val="none" w:sz="0" w:space="0" w:color="auto"/>
        <w:right w:val="none" w:sz="0" w:space="0" w:color="auto"/>
      </w:divBdr>
    </w:div>
    <w:div w:id="2128309082">
      <w:bodyDiv w:val="1"/>
      <w:marLeft w:val="0"/>
      <w:marRight w:val="0"/>
      <w:marTop w:val="0"/>
      <w:marBottom w:val="0"/>
      <w:divBdr>
        <w:top w:val="none" w:sz="0" w:space="0" w:color="auto"/>
        <w:left w:val="none" w:sz="0" w:space="0" w:color="auto"/>
        <w:bottom w:val="none" w:sz="0" w:space="0" w:color="auto"/>
        <w:right w:val="none" w:sz="0" w:space="0" w:color="auto"/>
      </w:divBdr>
    </w:div>
    <w:div w:id="2128959864">
      <w:bodyDiv w:val="1"/>
      <w:marLeft w:val="0"/>
      <w:marRight w:val="0"/>
      <w:marTop w:val="0"/>
      <w:marBottom w:val="0"/>
      <w:divBdr>
        <w:top w:val="none" w:sz="0" w:space="0" w:color="auto"/>
        <w:left w:val="none" w:sz="0" w:space="0" w:color="auto"/>
        <w:bottom w:val="none" w:sz="0" w:space="0" w:color="auto"/>
        <w:right w:val="none" w:sz="0" w:space="0" w:color="auto"/>
      </w:divBdr>
    </w:div>
    <w:div w:id="2146658146">
      <w:bodyDiv w:val="1"/>
      <w:marLeft w:val="0"/>
      <w:marRight w:val="0"/>
      <w:marTop w:val="0"/>
      <w:marBottom w:val="0"/>
      <w:divBdr>
        <w:top w:val="none" w:sz="0" w:space="0" w:color="auto"/>
        <w:left w:val="none" w:sz="0" w:space="0" w:color="auto"/>
        <w:bottom w:val="none" w:sz="0" w:space="0" w:color="auto"/>
        <w:right w:val="none" w:sz="0" w:space="0" w:color="auto"/>
      </w:divBdr>
    </w:div>
    <w:div w:id="214692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eusurvey/runner/urban-disruption-survey-2025?surveylanguage=UK"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2" Type="http://schemas.openxmlformats.org/officeDocument/2006/relationships/image" Target="media/image32.svg"/><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B78109D-2C45-4101-96BB-B3B9F7ECBB3F}"/>
      </w:docPartPr>
      <w:docPartBody>
        <w:p w:rsidR="00616E85" w:rsidRDefault="00C76E19">
          <w:r w:rsidRPr="007F11CB">
            <w:rPr>
              <w:rStyle w:val="PlaceholderText"/>
            </w:rPr>
            <w:t>Click or tap here to enter text.</w:t>
          </w:r>
        </w:p>
      </w:docPartBody>
    </w:docPart>
    <w:docPart>
      <w:docPartPr>
        <w:name w:val="53C4DF36A6D84B6C907209007053CB36"/>
        <w:category>
          <w:name w:val="General"/>
          <w:gallery w:val="placeholder"/>
        </w:category>
        <w:types>
          <w:type w:val="bbPlcHdr"/>
        </w:types>
        <w:behaviors>
          <w:behavior w:val="content"/>
        </w:behaviors>
        <w:guid w:val="{A18F5C50-A3F4-4D86-AAE2-AE9AE1CD39BB}"/>
      </w:docPartPr>
      <w:docPartBody>
        <w:p w:rsidR="00B8768E" w:rsidRDefault="002749E7">
          <w:r w:rsidRPr="07B2D09C">
            <w:rPr>
              <w:rStyle w:val="PlaceholderText"/>
            </w:rPr>
            <w:t>Click or tap here to enter text.</w:t>
          </w:r>
        </w:p>
      </w:docPartBody>
    </w:docPart>
    <w:docPart>
      <w:docPartPr>
        <w:name w:val="42666EA9AD0E4D1386260838C28C4216"/>
        <w:category>
          <w:name w:val="General"/>
          <w:gallery w:val="placeholder"/>
        </w:category>
        <w:types>
          <w:type w:val="bbPlcHdr"/>
        </w:types>
        <w:behaviors>
          <w:behavior w:val="content"/>
        </w:behaviors>
        <w:guid w:val="{9AD51EF9-B233-41BF-BB28-594E3837C453}"/>
      </w:docPartPr>
      <w:docPartBody>
        <w:p w:rsidR="00934B17" w:rsidRDefault="00DC6490" w:rsidP="00DC6490">
          <w:pPr>
            <w:pStyle w:val="42666EA9AD0E4D1386260838C28C4216"/>
          </w:pPr>
          <w:r w:rsidRPr="007F11CB">
            <w:rPr>
              <w:rStyle w:val="PlaceholderText"/>
            </w:rPr>
            <w:t>Click or tap here to enter text.</w:t>
          </w:r>
        </w:p>
      </w:docPartBody>
    </w:docPart>
    <w:docPart>
      <w:docPartPr>
        <w:name w:val="F65FA4577196485AB272E10D2FF1E0F6"/>
        <w:category>
          <w:name w:val="General"/>
          <w:gallery w:val="placeholder"/>
        </w:category>
        <w:types>
          <w:type w:val="bbPlcHdr"/>
        </w:types>
        <w:behaviors>
          <w:behavior w:val="content"/>
        </w:behaviors>
        <w:guid w:val="{4EDB948B-7773-4D3F-B80C-9CC13770ACDA}"/>
      </w:docPartPr>
      <w:docPartBody>
        <w:p w:rsidR="00934B17" w:rsidRDefault="00DC6490" w:rsidP="00DC6490">
          <w:pPr>
            <w:pStyle w:val="F65FA4577196485AB272E10D2FF1E0F6"/>
          </w:pPr>
          <w:r w:rsidRPr="007F11CB">
            <w:rPr>
              <w:rStyle w:val="PlaceholderText"/>
            </w:rPr>
            <w:t>Click or tap here to enter text.</w:t>
          </w:r>
        </w:p>
      </w:docPartBody>
    </w:docPart>
    <w:docPart>
      <w:docPartPr>
        <w:name w:val="7E1023EA05BC48979303BD319C8B6A0A"/>
        <w:category>
          <w:name w:val="General"/>
          <w:gallery w:val="placeholder"/>
        </w:category>
        <w:types>
          <w:type w:val="bbPlcHdr"/>
        </w:types>
        <w:behaviors>
          <w:behavior w:val="content"/>
        </w:behaviors>
        <w:guid w:val="{C23E95E8-19B5-4C4A-AF69-1A8D95480513}"/>
      </w:docPartPr>
      <w:docPartBody>
        <w:p w:rsidR="00934B17" w:rsidRDefault="00DC6490" w:rsidP="00DC6490">
          <w:pPr>
            <w:pStyle w:val="7E1023EA05BC48979303BD319C8B6A0A"/>
          </w:pPr>
          <w:r w:rsidRPr="007F11CB">
            <w:rPr>
              <w:rStyle w:val="PlaceholderText"/>
            </w:rPr>
            <w:t>Click or tap here to enter text.</w:t>
          </w:r>
        </w:p>
      </w:docPartBody>
    </w:docPart>
    <w:docPart>
      <w:docPartPr>
        <w:name w:val="5D5F57EB9A824F8BA319EE390185B0AA"/>
        <w:category>
          <w:name w:val="General"/>
          <w:gallery w:val="placeholder"/>
        </w:category>
        <w:types>
          <w:type w:val="bbPlcHdr"/>
        </w:types>
        <w:behaviors>
          <w:behavior w:val="content"/>
        </w:behaviors>
        <w:guid w:val="{867EB0A0-0AA7-46A8-9C00-DFF19B4322D8}"/>
      </w:docPartPr>
      <w:docPartBody>
        <w:p w:rsidR="00934B17" w:rsidRDefault="00DC6490" w:rsidP="00DC6490">
          <w:pPr>
            <w:pStyle w:val="5D5F57EB9A824F8BA319EE390185B0AA"/>
          </w:pPr>
          <w:r w:rsidRPr="007F11CB">
            <w:rPr>
              <w:rStyle w:val="PlaceholderText"/>
            </w:rPr>
            <w:t>Click or tap here to enter text.</w:t>
          </w:r>
        </w:p>
      </w:docPartBody>
    </w:docPart>
    <w:docPart>
      <w:docPartPr>
        <w:name w:val="71AB9569658D4366B5A0568AE427E74C"/>
        <w:category>
          <w:name w:val="General"/>
          <w:gallery w:val="placeholder"/>
        </w:category>
        <w:types>
          <w:type w:val="bbPlcHdr"/>
        </w:types>
        <w:behaviors>
          <w:behavior w:val="content"/>
        </w:behaviors>
        <w:guid w:val="{EBA07A92-6A3A-4514-9D97-AE5CB0D4088D}"/>
      </w:docPartPr>
      <w:docPartBody>
        <w:p w:rsidR="00934B17" w:rsidRDefault="00DC6490" w:rsidP="00DC6490">
          <w:pPr>
            <w:pStyle w:val="71AB9569658D4366B5A0568AE427E74C"/>
          </w:pPr>
          <w:r w:rsidRPr="007F11CB">
            <w:rPr>
              <w:rStyle w:val="PlaceholderText"/>
            </w:rPr>
            <w:t>Click or tap here to enter text.</w:t>
          </w:r>
        </w:p>
      </w:docPartBody>
    </w:docPart>
    <w:docPart>
      <w:docPartPr>
        <w:name w:val="01BF917CCCED49F3979026C0203F9A00"/>
        <w:category>
          <w:name w:val="General"/>
          <w:gallery w:val="placeholder"/>
        </w:category>
        <w:types>
          <w:type w:val="bbPlcHdr"/>
        </w:types>
        <w:behaviors>
          <w:behavior w:val="content"/>
        </w:behaviors>
        <w:guid w:val="{B10AF86E-ACAD-4556-9853-C56B4FEA79EA}"/>
      </w:docPartPr>
      <w:docPartBody>
        <w:p w:rsidR="00934B17" w:rsidRDefault="00DC6490" w:rsidP="00DC6490">
          <w:pPr>
            <w:pStyle w:val="01BF917CCCED49F3979026C0203F9A00"/>
          </w:pPr>
          <w:r w:rsidRPr="007F11CB">
            <w:rPr>
              <w:rStyle w:val="PlaceholderText"/>
            </w:rPr>
            <w:t>Click or tap here to enter text.</w:t>
          </w:r>
        </w:p>
      </w:docPartBody>
    </w:docPart>
    <w:docPart>
      <w:docPartPr>
        <w:name w:val="024CA9B0985F4FB5B2D7DC70A57B8AEF"/>
        <w:category>
          <w:name w:val="General"/>
          <w:gallery w:val="placeholder"/>
        </w:category>
        <w:types>
          <w:type w:val="bbPlcHdr"/>
        </w:types>
        <w:behaviors>
          <w:behavior w:val="content"/>
        </w:behaviors>
        <w:guid w:val="{6D9CF809-4C62-4085-8164-80CF66460095}"/>
      </w:docPartPr>
      <w:docPartBody>
        <w:p w:rsidR="00934B17" w:rsidRDefault="00DC6490" w:rsidP="00DC6490">
          <w:pPr>
            <w:pStyle w:val="024CA9B0985F4FB5B2D7DC70A57B8AEF"/>
          </w:pPr>
          <w:r w:rsidRPr="007F11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ExtraBold">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ource Sans 3">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Arial"/>
    <w:charset w:val="00"/>
    <w:family w:val="swiss"/>
    <w:pitch w:val="variable"/>
    <w:sig w:usb0="600002F7" w:usb1="02000001" w:usb2="00000000" w:usb3="00000000" w:csb0="0000019F" w:csb1="00000000"/>
  </w:font>
  <w:font w:name="Aptos Narrow">
    <w:charset w:val="00"/>
    <w:family w:val="swiss"/>
    <w:pitch w:val="variable"/>
    <w:sig w:usb0="20000287" w:usb1="00000003" w:usb2="00000000" w:usb3="00000000" w:csb0="0000019F" w:csb1="00000000"/>
  </w:font>
  <w:font w:name="Roboto Mono">
    <w:charset w:val="00"/>
    <w:family w:val="modern"/>
    <w:pitch w:val="fixed"/>
    <w:sig w:usb0="E00002FF" w:usb1="1000205B" w:usb2="00000020" w:usb3="00000000" w:csb0="0000019F" w:csb1="00000000"/>
  </w:font>
  <w:font w:name="Nova Mono">
    <w:altName w:val="Calibri"/>
    <w:charset w:val="00"/>
    <w:family w:val="auto"/>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763"/>
    <w:rsid w:val="00005B73"/>
    <w:rsid w:val="00023195"/>
    <w:rsid w:val="0005474A"/>
    <w:rsid w:val="00063F72"/>
    <w:rsid w:val="000742AB"/>
    <w:rsid w:val="001002B7"/>
    <w:rsid w:val="00166FA5"/>
    <w:rsid w:val="00171D0A"/>
    <w:rsid w:val="00205374"/>
    <w:rsid w:val="0020711D"/>
    <w:rsid w:val="002137C7"/>
    <w:rsid w:val="00220352"/>
    <w:rsid w:val="0022247F"/>
    <w:rsid w:val="002749E7"/>
    <w:rsid w:val="002F3A5A"/>
    <w:rsid w:val="002F5585"/>
    <w:rsid w:val="003504BE"/>
    <w:rsid w:val="003C6425"/>
    <w:rsid w:val="004671E4"/>
    <w:rsid w:val="00485327"/>
    <w:rsid w:val="00520E14"/>
    <w:rsid w:val="00535819"/>
    <w:rsid w:val="0054106C"/>
    <w:rsid w:val="00562371"/>
    <w:rsid w:val="0057426B"/>
    <w:rsid w:val="005958AF"/>
    <w:rsid w:val="005A3283"/>
    <w:rsid w:val="005B1B58"/>
    <w:rsid w:val="005B4865"/>
    <w:rsid w:val="005C0413"/>
    <w:rsid w:val="005D040E"/>
    <w:rsid w:val="00616E3F"/>
    <w:rsid w:val="00616E85"/>
    <w:rsid w:val="00636446"/>
    <w:rsid w:val="00645F1C"/>
    <w:rsid w:val="00696C41"/>
    <w:rsid w:val="006A522A"/>
    <w:rsid w:val="006C3B81"/>
    <w:rsid w:val="006E24B4"/>
    <w:rsid w:val="006F160B"/>
    <w:rsid w:val="00740942"/>
    <w:rsid w:val="00750E5A"/>
    <w:rsid w:val="00755A3C"/>
    <w:rsid w:val="007A2D24"/>
    <w:rsid w:val="007A3660"/>
    <w:rsid w:val="00824A5E"/>
    <w:rsid w:val="00834B38"/>
    <w:rsid w:val="00846683"/>
    <w:rsid w:val="008A102D"/>
    <w:rsid w:val="008C52CB"/>
    <w:rsid w:val="008D7B5E"/>
    <w:rsid w:val="008F0FB8"/>
    <w:rsid w:val="008F62BA"/>
    <w:rsid w:val="00934B17"/>
    <w:rsid w:val="00984FD6"/>
    <w:rsid w:val="00985D45"/>
    <w:rsid w:val="00991C40"/>
    <w:rsid w:val="00995769"/>
    <w:rsid w:val="009A77A5"/>
    <w:rsid w:val="009E7763"/>
    <w:rsid w:val="009F0DC1"/>
    <w:rsid w:val="009F6396"/>
    <w:rsid w:val="00A250B8"/>
    <w:rsid w:val="00A62DB6"/>
    <w:rsid w:val="00A64871"/>
    <w:rsid w:val="00AD0C05"/>
    <w:rsid w:val="00AE70EE"/>
    <w:rsid w:val="00AF0B4D"/>
    <w:rsid w:val="00AF5818"/>
    <w:rsid w:val="00B04847"/>
    <w:rsid w:val="00B52B76"/>
    <w:rsid w:val="00B8768E"/>
    <w:rsid w:val="00BC181C"/>
    <w:rsid w:val="00BE4038"/>
    <w:rsid w:val="00BF181D"/>
    <w:rsid w:val="00C37CED"/>
    <w:rsid w:val="00C54B84"/>
    <w:rsid w:val="00C57692"/>
    <w:rsid w:val="00C76E19"/>
    <w:rsid w:val="00CE7099"/>
    <w:rsid w:val="00D006B0"/>
    <w:rsid w:val="00D03B53"/>
    <w:rsid w:val="00D055C1"/>
    <w:rsid w:val="00D177EF"/>
    <w:rsid w:val="00D253B5"/>
    <w:rsid w:val="00D67238"/>
    <w:rsid w:val="00D823EE"/>
    <w:rsid w:val="00DC5C02"/>
    <w:rsid w:val="00DC6490"/>
    <w:rsid w:val="00DD13BC"/>
    <w:rsid w:val="00DF5E0B"/>
    <w:rsid w:val="00E74AF5"/>
    <w:rsid w:val="00EA2D74"/>
    <w:rsid w:val="00EB5E54"/>
    <w:rsid w:val="00F42456"/>
    <w:rsid w:val="00F46975"/>
    <w:rsid w:val="00F63653"/>
    <w:rsid w:val="00F86C11"/>
    <w:rsid w:val="00F90BF3"/>
    <w:rsid w:val="00F94E68"/>
    <w:rsid w:val="00F95A1F"/>
    <w:rsid w:val="00FD01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490"/>
    <w:rPr>
      <w:color w:val="666666"/>
    </w:rPr>
  </w:style>
  <w:style w:type="paragraph" w:customStyle="1" w:styleId="42666EA9AD0E4D1386260838C28C4216">
    <w:name w:val="42666EA9AD0E4D1386260838C28C4216"/>
    <w:rsid w:val="00DC6490"/>
  </w:style>
  <w:style w:type="paragraph" w:customStyle="1" w:styleId="F65FA4577196485AB272E10D2FF1E0F6">
    <w:name w:val="F65FA4577196485AB272E10D2FF1E0F6"/>
    <w:rsid w:val="00DC6490"/>
  </w:style>
  <w:style w:type="paragraph" w:customStyle="1" w:styleId="7E1023EA05BC48979303BD319C8B6A0A">
    <w:name w:val="7E1023EA05BC48979303BD319C8B6A0A"/>
    <w:rsid w:val="00DC6490"/>
  </w:style>
  <w:style w:type="paragraph" w:customStyle="1" w:styleId="5D5F57EB9A824F8BA319EE390185B0AA">
    <w:name w:val="5D5F57EB9A824F8BA319EE390185B0AA"/>
    <w:rsid w:val="00DC6490"/>
  </w:style>
  <w:style w:type="paragraph" w:customStyle="1" w:styleId="71AB9569658D4366B5A0568AE427E74C">
    <w:name w:val="71AB9569658D4366B5A0568AE427E74C"/>
    <w:rsid w:val="00DC6490"/>
  </w:style>
  <w:style w:type="paragraph" w:customStyle="1" w:styleId="01BF917CCCED49F3979026C0203F9A00">
    <w:name w:val="01BF917CCCED49F3979026C0203F9A00"/>
    <w:rsid w:val="00DC6490"/>
  </w:style>
  <w:style w:type="paragraph" w:customStyle="1" w:styleId="024CA9B0985F4FB5B2D7DC70A57B8AEF">
    <w:name w:val="024CA9B0985F4FB5B2D7DC70A57B8AEF"/>
    <w:rsid w:val="00DC64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AntifragiCity">
      <a:dk1>
        <a:srgbClr val="645457"/>
      </a:dk1>
      <a:lt1>
        <a:srgbClr val="FFFFFF"/>
      </a:lt1>
      <a:dk2>
        <a:srgbClr val="1F1A1D"/>
      </a:dk2>
      <a:lt2>
        <a:srgbClr val="FFFFFF"/>
      </a:lt2>
      <a:accent1>
        <a:srgbClr val="F93262"/>
      </a:accent1>
      <a:accent2>
        <a:srgbClr val="FFBEA1"/>
      </a:accent2>
      <a:accent3>
        <a:srgbClr val="7A0158"/>
      </a:accent3>
      <a:accent4>
        <a:srgbClr val="44263E"/>
      </a:accent4>
      <a:accent5>
        <a:srgbClr val="F93262"/>
      </a:accent5>
      <a:accent6>
        <a:srgbClr val="FFBEA1"/>
      </a:accent6>
      <a:hlink>
        <a:srgbClr val="F93262"/>
      </a:hlink>
      <a:folHlink>
        <a:srgbClr val="7A0158"/>
      </a:folHlink>
    </a:clrScheme>
    <a:fontScheme name="AntifragiCity">
      <a:majorFont>
        <a:latin typeface="Archivo ExtraBold"/>
        <a:ea typeface=""/>
        <a:cs typeface=""/>
      </a:majorFont>
      <a:minorFont>
        <a:latin typeface="Source Sans 3"/>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847559-D514-49A8-B557-BED3464B8C66}">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4b7b4180-1c34-42c3-8e1e-6578a34d0cb1&quot;,&quot;properties&quot;:{&quot;noteIndex&quot;:0},&quot;isEdited&quot;:false,&quot;manualOverride&quot;:{&quot;isManuallyOverridden&quot;:true,&quot;citeprocText&quot;:&quot;(Von Szombathely et al., 2017)&quot;,&quot;manualOverrideText&quot;:&quot;Von Szombathely et al. (2017),&quot;},&quot;citationTag&quot;:&quot;MENDELEY_CITATION_v3_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&quot;,&quot;citationItems&quot;:[{&quot;id&quot;:&quot;f8a9913c-cf80-300d-afcb-6d301abc7d52&quot;,&quot;itemData&quot;:{&quot;type&quot;:&quot;article-journal&quot;,&quot;id&quot;:&quot;f8a9913c-cf80-300d-afcb-6d301abc7d52&quot;,&quot;title&quot;:&quot;A Conceptual Modeling Approach to Health-Related Urban Well-Being&quot;,&quot;author&quot;:[{&quot;family&quot;:&quot;Szombathely&quot;,&quot;given&quot;:&quot;Malte&quot;,&quot;parse-names&quot;:false,&quot;dropping-particle&quot;:&quot;&quot;,&quot;non-dropping-particle&quot;:&quot;Von&quot;},{&quot;family&quot;:&quot;Albrecht&quot;,&quot;given&quot;:&quot;Myriam&quot;,&quot;parse-names&quot;:false,&quot;dropping-particle&quot;:&quot;&quot;,&quot;non-dropping-particle&quot;:&quot;&quot;},{&quot;family&quot;:&quot;Antanaskovic&quot;,&quot;given&quot;:&quot;Dejan&quot;,&quot;parse-names&quot;:false,&quot;dropping-particle&quot;:&quot;&quot;,&quot;non-dropping-particle&quot;:&quot;&quot;},{&quot;family&quot;:&quot;Augustin&quot;,&quot;given&quot;:&quot;Jobst&quot;,&quot;parse-names&quot;:false,&quot;dropping-particle&quot;:&quot;&quot;,&quot;non-dropping-particle&quot;:&quot;&quot;},{&quot;family&quot;:&quot;Augustin&quot;,&quot;given&quot;:&quot;Matthias&quot;,&quot;parse-names&quot;:false,&quot;dropping-particle&quot;:&quot;&quot;,&quot;non-dropping-particle&quot;:&quot;&quot;},{&quot;family&quot;:&quot;Bechtel&quot;,&quot;given&quot;:&quot;Benjamin&quot;,&quot;parse-names&quot;:false,&quot;dropping-particle&quot;:&quot;&quot;,&quot;non-dropping-particle&quot;:&quot;&quot;},{&quot;family&quot;:&quot;Bürk&quot;,&quot;given&quot;:&quot;Thomas&quot;,&quot;parse-names&quot;:false,&quot;dropping-particle&quot;:&quot;&quot;,&quot;non-dropping-particle&quot;:&quot;&quot;},{&quot;family&quot;:&quot;Fischereit&quot;,&quot;given&quot;:&quot;Jana&quot;,&quot;parse-names&quot;:false,&quot;dropping-particle&quot;:&quot;&quot;,&quot;non-dropping-particle&quot;:&quot;&quot;},{&quot;family&quot;:&quot;Grawe&quot;,&quot;given&quot;:&quot;David&quot;,&quot;parse-names&quot;:false,&quot;dropping-particle&quot;:&quot;&quot;,&quot;non-dropping-particle&quot;:&quot;&quot;},{&quot;family&quot;:&quot;Hoffmann&quot;,&quot;given&quot;:&quot;Peter&quot;,&quot;parse-names&quot;:false,&quot;dropping-particle&quot;:&quot;&quot;,&quot;non-dropping-particle&quot;:&quot;&quot;},{&quot;family&quot;:&quot;Kaveckis&quot;,&quot;given&quot;:&quot;Giedrius&quot;,&quot;parse-names&quot;:false,&quot;dropping-particle&quot;:&quot;&quot;,&quot;non-dropping-particle&quot;:&quot;&quot;},{&quot;family&quot;:&quot;Krefis&quot;,&quot;given&quot;:&quot;Anne&quot;,&quot;parse-names&quot;:false,&quot;dropping-particle&quot;:&quot;&quot;,&quot;non-dropping-particle&quot;:&quot;&quot;},{&quot;family&quot;:&quot;Oßenbrügge&quot;,&quot;given&quot;:&quot;Jürgen&quot;,&quot;parse-names&quot;:false,&quot;dropping-particle&quot;:&quot;&quot;,&quot;non-dropping-particle&quot;:&quot;&quot;},{&quot;family&quot;:&quot;Scheffran&quot;,&quot;given&quot;:&quot;Jürgen&quot;,&quot;parse-names&quot;:false,&quot;dropping-particle&quot;:&quot;&quot;,&quot;non-dropping-particle&quot;:&quot;&quot;},{&quot;family&quot;:&quot;Schlünzen&quot;,&quot;given&quot;:&quot;K.&quot;,&quot;parse-names&quot;:false,&quot;dropping-particle&quot;:&quot;&quot;,&quot;non-dropping-particle&quot;:&quot;&quot;}],&quot;container-title&quot;:&quot;Urban Science&quot;,&quot;DOI&quot;:&quot;10.3390/urbansci1020017&quot;,&quot;issued&quot;:{&quot;date-parts&quot;:[[2017,5,12]]},&quot;page&quot;:&quot;17&quot;,&quot;abstract&quot;:&quot;In cities, social well-being faces obstacles posed by globalization, demographic and climate change, new forms of social organization, and the fragmentation of lifestyles. These changes affect the vulnerability of city societies and impact their health-related urban well-being (UrbWellth). The conceptual model introduced in this paper systematizes the relevant variables while considering previous research, and establishes the target value UrbWellth. The model differs from existing approaches mainly in the analytical distinctions it suggests. These allow us to group the relevant urban influence variables into four sectors and enable a more general and abstract consideration of health-related urban relations. The introduction of vulnerability as a filter and transfer function acts as an effect modifier between UrbWellth and the various urban variables.&quot;,&quot;publisher&quot;:&quot;MDPI AG&quot;,&quot;issue&quot;:&quot;2&quot;,&quot;volume&quot;:&quot;1&quot;,&quot;container-title-short&quot;:&quot;&quot;},&quot;isTemporary&quot;:false}]},{&quot;citationID&quot;:&quot;MENDELEY_CITATION_d3a4e84d-449d-4b54-8b40-ca1a06c5c389&quot;,&quot;properties&quot;:{&quot;noteIndex&quot;:0},&quot;isEdited&quot;:false,&quot;manualOverride&quot;:{&quot;isManuallyOverridden&quot;:true,&quot;citeprocText&quot;:&quot;(W. Li et al., 2022)&quot;,&quot;manualOverrideText&quot;:&quot;W. Li et al. (2022)&quot;},&quot;citationTag&quot;:&quot;MENDELEY_CITATION_v3_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&quot;,&quot;citationItems&quot;:[{&quot;id&quot;:&quot;5e72951d-9f22-3408-8b04-2a3e50ed3926&quot;,&quot;itemData&quot;:{&quot;type&quot;:&quot;article-journal&quot;,&quot;id&quot;:&quot;5e72951d-9f22-3408-8b04-2a3e50ed3926&quot;,&quot;title&quot;:&quot;A spatiotemporal decay model of human mobility when facing large-scale crises&quot;,&quot;author&quot;:[{&quot;family&quot;:&quot;Li&quot;,&quot;given&quot;:&quot;Weiyu&quot;,&quot;parse-names&quot;:false,&quot;dropping-particle&quot;:&quot;&quot;,&quot;non-dropping-particle&quot;:&quot;&quot;},{&quot;family&quot;:&quot;Wang&quot;,&quot;given&quot;:&quot;Qi&quot;,&quot;parse-names&quot;:false,&quot;dropping-particle&quot;:&quot;&quot;,&quot;non-dropping-particle&quot;:&quot;&quot;},{&quot;family&quot;:&quot;Liu&quot;,&quot;given&quot;:&quot;Yuanyuan&quot;,&quot;parse-names&quot;:false,&quot;dropping-particle&quot;:&quot;&quot;,&quot;non-dropping-particle&quot;:&quot;&quot;},{&quot;family&quot;:&quot;Small&quot;,&quot;given&quot;:&quot;Mario L&quot;,&quot;parse-names&quot;:false,&quot;dropping-particle&quot;:&quot;&quot;,&quot;non-dropping-particle&quot;:&quot;&quot;},{&quot;family&quot;:&quot;Gao&quot;,&quot;given&quot;:&quot;Jianxi&quot;,&quot;parse-names&quot;:false,&quot;dropping-particle&quot;:&quot;&quot;,&quot;non-dropping-particle&quot;:&quot;&quot;}],&quot;DOI&quot;:&quot;10.1073/pnas&quot;,&quot;URL&quot;:&quot;https://doi.org/10.1073/pnas.2203042119&quot;,&quot;issued&quot;:{&quot;date-parts&quot;:[[2022]]},&quot;abstract&quot;:&quot;A common feature of large-scale extreme events, such as pandemics, wildfires, and major storms is that, despite their differences in etiology and duration, they significantly change routine human movement patterns. Such changes, which can be major or minor in size and duration and which differ across contexts, affect both the consequences of the events and the ability of governments to mount effective responses. Based on naturally tracked, anonymized mobility behavior from over 90 million people in the United States, we document these mobility differences in space and over time in six large-scale crises, including wildfires, major tropical storms, winter freeze and pandemics. We introduce a model that effectively captures the high-dimensional heterogeneity in human mobility changes following large-scale extreme events. Across five different metrics and regardless of spatial resolution, the changes in human mobility behavior exhibit a consistent hyperbolic decline, a pattern we characterize as \&quot;spatiotemporal decay.\&quot; When applied to the case of COVID-19, our model also uncovers significant disparities in mobility changes-individuals from wealthy areas not only reduce their mobility at higher rates at the start of the pandemic but also maintain the change longer. Residents from lower-income regions show a faster and greater hyperbolic decay, which we suggest may help account for different COVID-19 rates. Our model represents a powerful tool to understand and forecast mobility patterns post emergency, and thus to help produce more effective responses. spatiotemporal decay j commitment hyperbolic model j human mobility j extreme events j social disparities&quot;,&quot;container-title-short&quot;:&quot;&quot;},&quot;isTemporary&quot;:false}]},{&quot;citationID&quot;:&quot;MENDELEY_CITATION_f4c56429-e98e-4ac1-9cae-5ea4a0947f70&quot;,&quot;properties&quot;:{&quot;noteIndex&quot;:0},&quot;isEdited&quot;:false,&quot;manualOverride&quot;:{&quot;isManuallyOverridden&quot;:true,&quot;citeprocText&quot;:&quot;(Pase et al., 2020)&quot;,&quot;manualOverrideText&quot;:&quot;Pase et al. (2020)&quot;},&quot;citationTag&quot;:&quot;MENDELEY_CITATION_v3_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&quot;,&quot;citationItems&quot;:[{&quot;id&quot;:&quot;e1483e3a-4ac5-34f1-a02c-b19d8f585a42&quot;,&quot;itemData&quot;:{&quot;type&quot;:&quot;article-journal&quot;,&quot;id&quot;:&quot;e1483e3a-4ac5-34f1-a02c-b19d8f585a42&quot;,&quot;title&quot;:&quot;Bike sharing and urban mobility in a post-pandemic world&quot;,&quot;author&quot;:[{&quot;family&quot;:&quot;Pase&quot;,&quot;given&quot;:&quot;Francesco&quot;,&quot;parse-names&quot;:false,&quot;dropping-particle&quot;:&quot;&quot;,&quot;non-dropping-particle&quot;:&quot;&quot;},{&quot;family&quot;:&quot;Chiariotti&quot;,&quot;given&quot;:&quot;Federico&quot;,&quot;parse-names&quot;:false,&quot;dropping-particle&quot;:&quot;&quot;,&quot;non-dropping-particle&quot;:&quot;&quot;},{&quot;family&quot;:&quot;Zanella&quot;,&quot;given&quot;:&quot;Andrea&quot;,&quot;parse-names&quot;:false,&quot;dropping-particle&quot;:&quot;&quot;,&quot;non-dropping-particle&quot;:&quot;&quot;},{&quot;family&quot;:&quot;Zorzi&quot;,&quot;given&quot;:&quot;Michele&quot;,&quot;parse-names&quot;:false,&quot;dropping-particle&quot;:&quot;&quot;,&quot;non-dropping-particle&quot;:&quot;&quot;}],&quot;container-title&quot;:&quot;IEEE Access&quot;,&quot;DOI&quot;:&quot;10.1109/ACCESS.2020.3030841&quot;,&quot;ISSN&quot;:&quot;21693536&quot;,&quot;issued&quot;:{&quot;date-parts&quot;:[[2020]]},&quot;page&quot;:&quot;187291-187306&quot;,&quot;abstract&quot;:&quot;The Covid-19 pandemic has abruptly changed well-established mobility patterns, as the need for social distancing and lockdown orders have driven citizens to reduce their movements and avoid crowded mass transit. In this context, we look at the case of New York City's bike sharing system, one of the largest in the world, to gain insights on the socio-economic variables behind urban mobility during a pandemic. We exploit several sources of Smart City data to analyze the relationship between bike sharing, public transport, and other modes of transportation, deriving interesting insights for future urban planning, both city-wide and at the neighborhood level. The New York City case study shows some of the most important trends during the lockdown, and the combination between mobility and socio-economic data can be used to understand the consequences of the pandemic on different communities, as well as the future directions of expansion and management of the bike sharing system and urban infrastructure.&quot;,&quot;publisher&quot;:&quot;Institute of Electrical and Electronics Engineers Inc.&quot;,&quot;volume&quot;:&quot;8&quot;,&quot;container-title-short&quot;:&quot;&quot;},&quot;isTemporary&quot;:false}]},{&quot;citationID&quot;:&quot;MENDELEY_CITATION_db2c537d-a700-446b-b554-362cf56bc916&quot;,&quot;properties&quot;:{&quot;noteIndex&quot;:0},&quot;isEdited&quot;:false,&quot;manualOverride&quot;:{&quot;isManuallyOverridden&quot;:true,&quot;citeprocText&quot;:&quot;(H. Li &amp;#38; Wei, 2023)&quot;,&quot;manualOverrideText&quot;:&quot;H. Li &amp; Wei (2023)&quot;},&quot;citationTag&quot;:&quot;MENDELEY_CITATION_v3_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&quot;,&quot;citationItems&quot;:[{&quot;id&quot;:&quot;6eba9bbb-5df4-36e2-9e86-252715a30694&quot;,&quot;itemData&quot;:{&quot;type&quot;:&quot;article-journal&quot;,&quot;id&quot;:&quot;6eba9bbb-5df4-36e2-9e86-252715a30694&quot;,&quot;title&quot;:&quot;COVID-19, cities and inequality&quot;,&quot;author&quot;:[{&quot;family&quot;:&quot;Li&quot;,&quot;given&quot;:&quot;Han&quot;,&quot;parse-names&quot;:false,&quot;dropping-particle&quot;:&quot;&quot;,&quot;non-dropping-particle&quot;:&quot;&quot;},{&quot;family&quot;:&quot;Wei&quot;,&quot;given&quot;:&quot;Yehua Dennis&quot;,&quot;parse-names&quot;:false,&quot;dropping-particle&quot;:&quot;&quot;,&quot;non-dropping-particle&quot;:&quot;&quot;}],&quot;container-title&quot;:&quot;Applied Geography&quot;,&quot;DOI&quot;:&quot;10.1016/j.apgeog.2023.103059&quot;,&quot;ISSN&quot;:&quot;01436228&quot;,&quot;issued&quot;:{&quot;date-parts&quot;:[[2023,11,1]]},&quot;abstract&quot;:&quot;COVID-19 has changed our lives and will likely leave a lasting imprint on our cities. This paper reviews how the pandemic has altered the way people commute, work, collaborate, and consume, especially its reflection on urban space and spatial inequality. We conceptualize these urban changes as structural transformation, accelerated transition, and temporal change. First, we have seen more structural transformation far exceeding scholars' earlier predictions, especially remote working and global supply chain restructuring. Second, COVID-19 has accelerated the processes of digitalization and sustainable transition. While COVID-19 has contributed to suburbanization and urban sprawl, it has also raised the significance of green spaces and the environment. Third, COVID-19 reduced human impact on the environment, which might be temporary. Last, the pandemic has also amplified the pre-existing inequalities in urban areas, created a more fragmented and segregated urban landscape, and expanded the scope of urban inequality research by connecting health inequality with environmental and socio-injustice. We further discuss the emergence of post-pandemic urban theories and identify research questions for future research.&quot;,&quot;publisher&quot;:&quot;Elsevier Ltd&quot;,&quot;volume&quot;:&quot;160&quot;,&quot;container-title-short&quot;:&quot;&quot;},&quot;isTemporary&quot;:false}]},{&quot;citationID&quot;:&quot;MENDELEY_CITATION_f97c709f-52f0-4bf2-89c4-bae568ec7a8d&quot;,&quot;properties&quot;:{&quot;noteIndex&quot;:0},&quot;isEdited&quot;:false,&quot;manualOverride&quot;:{&quot;isManuallyOverridden&quot;:true,&quot;citeprocText&quot;:&quot;(Alizadeh &amp;#38; Dodge, 2025)&quot;,&quot;manualOverrideText&quot;:&quot;Alizadeh &amp; Dodge (2025)&quot;},&quot;citationTag&quot;:&quot;MENDELEY_CITATION_v3_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&quot;,&quot;citationItems&quot;:[{&quot;id&quot;:&quot;f08f31cb-9fda-396c-928f-50bc46099ff5&quot;,&quot;itemData&quot;:{&quot;type&quot;:&quot;article-journal&quot;,&quot;id&quot;:&quot;f08f31cb-9fda-396c-928f-50bc46099ff5&quot;,&quot;title&quot;:&quot;Disaster vulnerability in road networks: a data-driven approach through analyzing network topology and movement activity&quot;,&quot;author&quot;:[{&quot;family&quot;:&quot;Alizadeh&quot;,&quot;given&quot;:&quot;Danial&quot;,&quot;parse-names&quot;:false,&quot;dropping-particle&quot;:&quot;&quot;,&quot;non-dropping-particle&quot;:&quot;&quot;},{&quot;family&quot;:&quot;Dodge&quot;,&quot;given&quot;:&quot;Somayeh&quot;,&quot;parse-names&quot;:false,&quot;dropping-particle&quot;:&quot;&quot;,&quot;non-dropping-particle&quot;:&quot;&quot;}],&quot;container-title&quot;:&quot;International Journal of Geographical Information Science&quot;,&quot;DOI&quot;:&quot;10.1080/13658816.2024.2411001&quot;,&quot;ISSN&quot;:&quot;13658824&quot;,&quot;issued&quot;:{&quot;date-parts&quot;:[[2025]]},&quot;page&quot;:&quot;1035-1056&quot;,&quot;abstract&quot;:&quot;The rise in natural disasters and climate-induced events, such as wildfires, hurricanes, and flooding, has significantly affected urban life. These events can disrupt daily activity and flows of individuals and goods on road and transit networks. To enhance urban resilience against disasters, it’s crucial to study and understand road network vulnerability, utilizing data-driven insights to inform planning and preparedness efforts. The aim of this paper is to develop a data-driven exploratory approach to assess vulnerability in road networks in response to a disruption. To accomplish this, we compare the centrality of road segments before, during, and after disaster, considering the network topological structure and movement activity as it is observed through large tracking data of cellphone traces on the network. The novelty of our approach lies in inferring the impact from movement data, instead of manually removing links from the network. The results obtained from this study suggest that incorporating movement data into the assessment of network functionality provides a more realistic estimation of the road network vulnerability in response to a disruption, compared to solely using network topology.&quot;,&quot;publisher&quot;:&quot;Taylor and Francis Ltd.&quot;,&quot;issue&quot;:&quot;5&quot;,&quot;volume&quot;:&quot;39&quot;,&quot;container-title-short&quot;:&quot;&quot;},&quot;isTemporary&quot;:false}]},{&quot;citationID&quot;:&quot;MENDELEY_CITATION_7bbe28c1-65ab-402b-8fad-c29b875e8a4e&quot;,&quot;properties&quot;:{&quot;noteIndex&quot;:0},&quot;isEdited&quot;:false,&quot;manualOverride&quot;:{&quot;isManuallyOverridden&quot;:true,&quot;citeprocText&quot;:&quot;(Kellermann et al., 2022)&quot;,&quot;manualOverrideText&quot;:&quot;(Kellermann et al., 2022&quot;},&quot;citationTag&quot;:&quot;MENDELEY_CITATION_v3_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&quot;,&quot;citationItems&quot;:[{&quot;id&quot;:&quot;4def8f7c-384b-3c16-a0b5-d1ac69a19ee9&quot;,&quot;itemData&quot;:{&quot;type&quot;:&quot;article-journal&quot;,&quot;id&quot;:&quot;4def8f7c-384b-3c16-a0b5-d1ac69a19ee9&quot;,&quot;title&quot;:&quot;Mobility in pandemic times: Exploring changes and long-term effects of COVID-19 on urban mobility behavior&quot;,&quot;author&quot;:[{&quot;family&quot;:&quot;Kellermann&quot;,&quot;given&quot;:&quot;Robin&quot;,&quot;parse-names&quot;:false,&quot;dropping-particle&quot;:&quot;&quot;,&quot;non-dropping-particle&quot;:&quot;&quot;},{&quot;family&quot;:&quot;Sivizaca Conde&quot;,&quot;given&quot;:&quot;Daniel&quot;,&quot;parse-names&quot;:false,&quot;dropping-particle&quot;:&quot;&quot;,&quot;non-dropping-particle&quot;:&quot;&quot;},{&quot;family&quot;:&quot;Rößler&quot;,&quot;given&quot;:&quot;David&quot;,&quot;parse-names&quot;:false,&quot;dropping-particle&quot;:&quot;&quot;,&quot;non-dropping-particle&quot;:&quot;&quot;},{&quot;family&quot;:&quot;Kliewer&quot;,&quot;given&quot;:&quot;Natalia&quot;,&quot;parse-names&quot;:false,&quot;dropping-particle&quot;:&quot;&quot;,&quot;non-dropping-particle&quot;:&quot;&quot;},{&quot;family&quot;:&quot;Dienel&quot;,&quot;given&quot;:&quot;Hans Liudger&quot;,&quot;parse-names&quot;:false,&quot;dropping-particle&quot;:&quot;&quot;,&quot;non-dropping-particle&quot;:&quot;&quot;}],&quot;container-title&quot;:&quot;Transportation Research Interdisciplinary Perspectives&quot;,&quot;container-title-short&quot;:&quot;Transp Res Interdiscip Perspect&quot;,&quot;DOI&quot;:&quot;10.1016/j.trip.2022.100668&quot;,&quot;ISSN&quot;:&quot;25901982&quot;,&quot;issued&quot;:{&quot;date-parts&quot;:[[2022,9,1]]},&quot;abstract&quot;:&quot;The COVID-19 pandemic marked a global disruption of unprecedented scale which was closely associated with human mobility. Since mobility acts as a facilitator for spreading the virus, individuals were forced to reconsider their respective behaviors. Despite numerous studies having detected behavioral changes during the first lockdown period (spring 2020), there is a lack of longitudinal perspectives that can provide insights into the intra-pandemic dynamics and potential long-term effects. This article investigates COVID-19-induced mobility-behavioral transformations by analyzing travel patterns of Berlin residents during a 20-month pandemic period and comparing them to the pre-pandemic situation. Based on quantitative analysis of almost 800,000 recorded trips, our longitudinal examination revealed individuals having reduced average monthly travel distances by ∼20%, trip frequencies by ∼11%, and having switched to individual modes. Public transportation has suffered a continual regression, with trip frequencies experiencing a relative long-term reduction of ∼50%, and a respective decrease of traveled distances by ∼43%. In contrast, the bicycle (rather than the car) was the central beneficiary, indicated by bicycle-related trip frequencies experiencing a relative long-term increase of ∼53%, and travel distances increasing by ∼117%. Comparing behavioral responses to three pandemic waves, our analysis revealed each wave to have created unique response patterns, which show a gradual softening of individuals’ mobility related self-restrictions. Our findings contribute to retracing and quantifying individuals’ changing mobility behaviors induced by the pandemic, and to detecting possible long-term effects that may constitute a “new normal” of an entirely altered urban mobility landscape.&quot;,&quot;publisher&quot;:&quot;Elsevier Ltd&quot;,&quot;volume&quot;:&quot;15&quot;},&quot;isTemporary&quot;:false}]},{&quot;citationID&quot;:&quot;MENDELEY_CITATION_f34a3d68-4200-47d8-be2f-3fb18d36687f&quot;,&quot;properties&quot;:{&quot;noteIndex&quot;:0},&quot;isEdited&quot;:false,&quot;manualOverride&quot;:{&quot;isManuallyOverridden&quot;:true,&quot;citeprocText&quot;:&quot;(W. Li et al., 2022)&quot;,&quot;manualOverrideText&quot;:&quot;W. Li et al., 2022&quot;},&quot;citationTag&quot;:&quot;MENDELEY_CITATION_v3_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&quot;,&quot;citationItems&quot;:[{&quot;id&quot;:&quot;5e72951d-9f22-3408-8b04-2a3e50ed3926&quot;,&quot;itemData&quot;:{&quot;type&quot;:&quot;article-journal&quot;,&quot;id&quot;:&quot;5e72951d-9f22-3408-8b04-2a3e50ed3926&quot;,&quot;title&quot;:&quot;A spatiotemporal decay model of human mobility when facing large-scale crises&quot;,&quot;author&quot;:[{&quot;family&quot;:&quot;Li&quot;,&quot;given&quot;:&quot;Weiyu&quot;,&quot;parse-names&quot;:false,&quot;dropping-particle&quot;:&quot;&quot;,&quot;non-dropping-particle&quot;:&quot;&quot;},{&quot;family&quot;:&quot;Wang&quot;,&quot;given&quot;:&quot;Qi&quot;,&quot;parse-names&quot;:false,&quot;dropping-particle&quot;:&quot;&quot;,&quot;non-dropping-particle&quot;:&quot;&quot;},{&quot;family&quot;:&quot;Liu&quot;,&quot;given&quot;:&quot;Yuanyuan&quot;,&quot;parse-names&quot;:false,&quot;dropping-particle&quot;:&quot;&quot;,&quot;non-dropping-particle&quot;:&quot;&quot;},{&quot;family&quot;:&quot;Small&quot;,&quot;given&quot;:&quot;Mario L&quot;,&quot;parse-names&quot;:false,&quot;dropping-particle&quot;:&quot;&quot;,&quot;non-dropping-particle&quot;:&quot;&quot;},{&quot;family&quot;:&quot;Gao&quot;,&quot;given&quot;:&quot;Jianxi&quot;,&quot;parse-names&quot;:false,&quot;dropping-particle&quot;:&quot;&quot;,&quot;non-dropping-particle&quot;:&quot;&quot;}],&quot;DOI&quot;:&quot;10.1073/pnas&quot;,&quot;URL&quot;:&quot;https://doi.org/10.1073/pnas.2203042119&quot;,&quot;issued&quot;:{&quot;date-parts&quot;:[[2022]]},&quot;abstract&quot;:&quot;A common feature of large-scale extreme events, such as pandemics, wildfires, and major storms is that, despite their differences in etiology and duration, they significantly change routine human movement patterns. Such changes, which can be major or minor in size and duration and which differ across contexts, affect both the consequences of the events and the ability of governments to mount effective responses. Based on naturally tracked, anonymized mobility behavior from over 90 million people in the United States, we document these mobility differences in space and over time in six large-scale crises, including wildfires, major tropical storms, winter freeze and pandemics. We introduce a model that effectively captures the high-dimensional heterogeneity in human mobility changes following large-scale extreme events. Across five different metrics and regardless of spatial resolution, the changes in human mobility behavior exhibit a consistent hyperbolic decline, a pattern we characterize as \&quot;spatiotemporal decay.\&quot; When applied to the case of COVID-19, our model also uncovers significant disparities in mobility changes-individuals from wealthy areas not only reduce their mobility at higher rates at the start of the pandemic but also maintain the change longer. Residents from lower-income regions show a faster and greater hyperbolic decay, which we suggest may help account for different COVID-19 rates. Our model represents a powerful tool to understand and forecast mobility patterns post emergency, and thus to help produce more effective responses. spatiotemporal decay j commitment hyperbolic model j human mobility j extreme events j social disparities&quot;,&quot;container-title-short&quot;:&quot;&quot;},&quot;isTemporary&quot;:false}]},{&quot;citationID&quot;:&quot;MENDELEY_CITATION_81c69d0f-8112-4294-86ca-14a8dd78c67f&quot;,&quot;properties&quot;:{&quot;noteIndex&quot;:0},&quot;isEdited&quot;:false,&quot;manualOverride&quot;:{&quot;isManuallyOverridden&quot;:true,&quot;citeprocText&quot;:&quot;(Mont et al., 2021)&quot;,&quot;manualOverrideText&quot;:&quot;Mont et al., 2021)&quot;},&quot;citationTag&quot;:&quot;MENDELEY_CITATION_v3_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&quot;,&quot;citationItems&quot;:[{&quot;id&quot;:&quot;a271d15e-7c32-3827-bfd7-d3ccc8e852c9&quot;,&quot;itemData&quot;:{&quot;type&quot;:&quot;article-journal&quot;,&quot;id&quot;:&quot;a271d15e-7c32-3827-bfd7-d3ccc8e852c9&quot;,&quot;title&quot;:&quot;Organisational Response Strategies to COVID-19 in the Sharing Economy&quot;,&quot;author&quot;:[{&quot;family&quot;:&quot;Mont&quot;,&quot;given&quot;:&quot;Oksana&quot;,&quot;parse-names&quot;:false,&quot;dropping-particle&quot;:&quot;&quot;,&quot;non-dropping-particle&quot;:&quot;&quot;},{&quot;family&quot;:&quot;Curtis&quot;,&quot;given&quot;:&quot;Steven Kane&quot;,&quot;parse-names&quot;:false,&quot;dropping-particle&quot;:&quot;&quot;,&quot;non-dropping-particle&quot;:&quot;&quot;},{&quot;family&quot;:&quot;Voytenko Palgan&quot;,&quot;given&quot;:&quot;Yuliya&quot;,&quot;parse-names&quot;:false,&quot;dropping-particle&quot;:&quot;&quot;,&quot;non-dropping-particle&quot;:&quot;&quot;}],&quot;container-title&quot;:&quot;Sustainable Production and Consumption&quot;,&quot;container-title-short&quot;:&quot;Sustain Prod Consum&quot;,&quot;DOI&quot;:&quot;10.1016/j.spc.2021.03.025&quot;,&quot;ISSN&quot;:&quot;23525509&quot;,&quot;issued&quot;:{&quot;date-parts&quot;:[[2021,10,1]]},&quot;page&quot;:&quot;52-70&quot;,&quot;abstract&quot;:&quot;The COVID-19 pandemic has impacted production and consumption patterns across the world and forced many organisations to respond. However, there is a lack of understanding as to how sharing platforms have been affected by the pandemic, how they responded to the crisis, and what kinds of long-term implications the pandemic may have on the sharing economy. This study combined systematic literature review and qualitative web analysis of 30 mobility, space, and goods sharing platforms of different business models and geographies. An empirically-driven framework of organisational responses to COVID-19 was developed that comprises eight overarching response strategies targeting the organisation, users, and society. It is a novel framework that structures organisational responses to a high-impact, low-probability crisis. This study also discusses the long-term implications of the COVID-19 pandemic on the sharing economy, and explores how this may impact future responses among sharing platforms in the society that seeks sustainability. The learnings of this study have real-world significance. Sharing platforms can learn from each other about how to continue to respond in the face of the ongoing pandemic, and consider actions for future preparedness to potential forthcoming crises. With this we hope to encourage perseverance, long-term viability, sustainability, and resilience in organisations that may offer more sustainable ways of consumption and production.&quot;,&quot;publisher&quot;:&quot;Elsevier B.V.&quot;,&quot;volume&quot;:&quot;28&quot;},&quot;isTemporary&quot;:false}]},{&quot;citationID&quot;:&quot;MENDELEY_CITATION_2de5a299-2e3d-4323-b1f3-b6342a2a0295&quot;,&quot;properties&quot;:{&quot;noteIndex&quot;:0},&quot;isEdited&quot;:false,&quot;manualOverride&quot;:{&quot;isManuallyOverridden&quot;:true,&quot;citeprocText&quot;:&quot;(Pase et al., 2020)&quot;,&quot;manualOverrideText&quot;:&quot;Pase et al. (2020)&quot;},&quot;citationTag&quot;:&quot;MENDELEY_CITATION_v3_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&quot;,&quot;citationItems&quot;:[{&quot;id&quot;:&quot;e1483e3a-4ac5-34f1-a02c-b19d8f585a42&quot;,&quot;itemData&quot;:{&quot;type&quot;:&quot;article-journal&quot;,&quot;id&quot;:&quot;e1483e3a-4ac5-34f1-a02c-b19d8f585a42&quot;,&quot;title&quot;:&quot;Bike sharing and urban mobility in a post-pandemic world&quot;,&quot;author&quot;:[{&quot;family&quot;:&quot;Pase&quot;,&quot;given&quot;:&quot;Francesco&quot;,&quot;parse-names&quot;:false,&quot;dropping-particle&quot;:&quot;&quot;,&quot;non-dropping-particle&quot;:&quot;&quot;},{&quot;family&quot;:&quot;Chiariotti&quot;,&quot;given&quot;:&quot;Federico&quot;,&quot;parse-names&quot;:false,&quot;dropping-particle&quot;:&quot;&quot;,&quot;non-dropping-particle&quot;:&quot;&quot;},{&quot;family&quot;:&quot;Zanella&quot;,&quot;given&quot;:&quot;Andrea&quot;,&quot;parse-names&quot;:false,&quot;dropping-particle&quot;:&quot;&quot;,&quot;non-dropping-particle&quot;:&quot;&quot;},{&quot;family&quot;:&quot;Zorzi&quot;,&quot;given&quot;:&quot;Michele&quot;,&quot;parse-names&quot;:false,&quot;dropping-particle&quot;:&quot;&quot;,&quot;non-dropping-particle&quot;:&quot;&quot;}],&quot;container-title&quot;:&quot;IEEE Access&quot;,&quot;DOI&quot;:&quot;10.1109/ACCESS.2020.3030841&quot;,&quot;ISSN&quot;:&quot;21693536&quot;,&quot;issued&quot;:{&quot;date-parts&quot;:[[2020]]},&quot;page&quot;:&quot;187291-187306&quot;,&quot;abstract&quot;:&quot;The Covid-19 pandemic has abruptly changed well-established mobility patterns, as the need for social distancing and lockdown orders have driven citizens to reduce their movements and avoid crowded mass transit. In this context, we look at the case of New York City's bike sharing system, one of the largest in the world, to gain insights on the socio-economic variables behind urban mobility during a pandemic. We exploit several sources of Smart City data to analyze the relationship between bike sharing, public transport, and other modes of transportation, deriving interesting insights for future urban planning, both city-wide and at the neighborhood level. The New York City case study shows some of the most important trends during the lockdown, and the combination between mobility and socio-economic data can be used to understand the consequences of the pandemic on different communities, as well as the future directions of expansion and management of the bike sharing system and urban infrastructure.&quot;,&quot;publisher&quot;:&quot;Institute of Electrical and Electronics Engineers Inc.&quot;,&quot;volume&quot;:&quot;8&quot;,&quot;container-title-short&quot;:&quot;&quot;},&quot;isTemporary&quot;:false}]},{&quot;citationID&quot;:&quot;MENDELEY_CITATION_fc37f671-2177-47e6-898f-c532998a4bd1&quot;,&quot;properties&quot;:{&quot;noteIndex&quot;:0},&quot;isEdited&quot;:false,&quot;manualOverride&quot;:{&quot;isManuallyOverridden&quot;:true,&quot;citeprocText&quot;:&quot;(W. Li et al., 2022)&quot;,&quot;manualOverrideText&quot;:&quot;W. Li et al. (2022)&quot;},&quot;citationTag&quot;:&quot;MENDELEY_CITATION_v3_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&quot;,&quot;citationItems&quot;:[{&quot;id&quot;:&quot;5e72951d-9f22-3408-8b04-2a3e50ed3926&quot;,&quot;itemData&quot;:{&quot;type&quot;:&quot;article-journal&quot;,&quot;id&quot;:&quot;5e72951d-9f22-3408-8b04-2a3e50ed3926&quot;,&quot;title&quot;:&quot;A spatiotemporal decay model of human mobility when facing large-scale crises&quot;,&quot;author&quot;:[{&quot;family&quot;:&quot;Li&quot;,&quot;given&quot;:&quot;Weiyu&quot;,&quot;parse-names&quot;:false,&quot;dropping-particle&quot;:&quot;&quot;,&quot;non-dropping-particle&quot;:&quot;&quot;},{&quot;family&quot;:&quot;Wang&quot;,&quot;given&quot;:&quot;Qi&quot;,&quot;parse-names&quot;:false,&quot;dropping-particle&quot;:&quot;&quot;,&quot;non-dropping-particle&quot;:&quot;&quot;},{&quot;family&quot;:&quot;Liu&quot;,&quot;given&quot;:&quot;Yuanyuan&quot;,&quot;parse-names&quot;:false,&quot;dropping-particle&quot;:&quot;&quot;,&quot;non-dropping-particle&quot;:&quot;&quot;},{&quot;family&quot;:&quot;Small&quot;,&quot;given&quot;:&quot;Mario L&quot;,&quot;parse-names&quot;:false,&quot;dropping-particle&quot;:&quot;&quot;,&quot;non-dropping-particle&quot;:&quot;&quot;},{&quot;family&quot;:&quot;Gao&quot;,&quot;given&quot;:&quot;Jianxi&quot;,&quot;parse-names&quot;:false,&quot;dropping-particle&quot;:&quot;&quot;,&quot;non-dropping-particle&quot;:&quot;&quot;}],&quot;DOI&quot;:&quot;10.1073/pnas&quot;,&quot;URL&quot;:&quot;https://doi.org/10.1073/pnas.2203042119&quot;,&quot;issued&quot;:{&quot;date-parts&quot;:[[2022]]},&quot;abstract&quot;:&quot;A common feature of large-scale extreme events, such as pandemics, wildfires, and major storms is that, despite their differences in etiology and duration, they significantly change routine human movement patterns. Such changes, which can be major or minor in size and duration and which differ across contexts, affect both the consequences of the events and the ability of governments to mount effective responses. Based on naturally tracked, anonymized mobility behavior from over 90 million people in the United States, we document these mobility differences in space and over time in six large-scale crises, including wildfires, major tropical storms, winter freeze and pandemics. We introduce a model that effectively captures the high-dimensional heterogeneity in human mobility changes following large-scale extreme events. Across five different metrics and regardless of spatial resolution, the changes in human mobility behavior exhibit a consistent hyperbolic decline, a pattern we characterize as \&quot;spatiotemporal decay.\&quot; When applied to the case of COVID-19, our model also uncovers significant disparities in mobility changes-individuals from wealthy areas not only reduce their mobility at higher rates at the start of the pandemic but also maintain the change longer. Residents from lower-income regions show a faster and greater hyperbolic decay, which we suggest may help account for different COVID-19 rates. Our model represents a powerful tool to understand and forecast mobility patterns post emergency, and thus to help produce more effective responses. spatiotemporal decay j commitment hyperbolic model j human mobility j extreme events j social disparities&quot;,&quot;container-title-short&quot;:&quot;&quot;},&quot;isTemporary&quot;:false}]},{&quot;citationID&quot;:&quot;MENDELEY_CITATION_7d163222-89ee-4ee3-9c1c-55beb3d96833&quot;,&quot;properties&quot;:{&quot;noteIndex&quot;:0},&quot;isEdited&quot;:false,&quot;manualOverride&quot;:{&quot;isManuallyOverridden&quot;:true,&quot;citeprocText&quot;:&quot;(Niu et al., 2022)&quot;,&quot;manualOverrideText&quot;:&quot;Niu et al., 2022&quot;},&quot;citationTag&quot;:&quot;MENDELEY_CITATION_v3_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&quot;,&quot;citationItems&quot;:[{&quot;id&quot;:&quot;26844572-18d1-37da-b576-b76b1072f31e&quot;,&quot;itemData&quot;:{&quot;type&quot;:&quot;article-journal&quot;,&quot;id&quot;:&quot;26844572-18d1-37da-b576-b76b1072f31e&quot;,&quot;title&quot;:&quot;Link-level resilience analysis for real-world networks using crowd-sourced data&quot;,&quot;author&quot;:[{&quot;family&quot;:&quot;Niu&quot;,&quot;given&quot;:&quot;Chence&quot;,&quot;parse-names&quot;:false,&quot;dropping-particle&quot;:&quot;&quot;,&quot;non-dropping-particle&quot;:&quot;&quot;},{&quot;family&quot;:&quot;Zhang&quot;,&quot;given&quot;:&quot;Tingting&quot;,&quot;parse-names&quot;:false,&quot;dropping-particle&quot;:&quot;&quot;,&quot;non-dropping-particle&quot;:&quot;&quot;},{&quot;family&quot;:&quot;Nair&quot;,&quot;given&quot;:&quot;Divya Jayakumar&quot;,&quot;parse-names&quot;:false,&quot;dropping-particle&quot;:&quot;&quot;,&quot;non-dropping-particle&quot;:&quot;&quot;},{&quot;family&quot;:&quot;Dixit&quot;,&quot;given&quot;:&quot;Vinayak&quot;,&quot;parse-names&quot;:false,&quot;dropping-particle&quot;:&quot;&quot;,&quot;non-dropping-particle&quot;:&quot;&quot;},{&quot;family&quot;:&quot;Murray-Tuite&quot;,&quot;given&quot;:&quot;Pamela&quot;,&quot;parse-names&quot;:false,&quot;dropping-particle&quot;:&quot;&quot;,&quot;non-dropping-particle&quot;:&quot;&quot;}],&quot;container-title&quot;:&quot;International Journal of Disaster Risk Reduction&quot;,&quot;DOI&quot;:&quot;10.1016/j.ijdrr.2022.102893&quot;,&quot;ISSN&quot;:&quot;22124209&quot;,&quot;issued&quot;:{&quot;date-parts&quot;:[[2022,4,15]]},&quot;abstract&quot;:&quot;A number of recent disasters have challenged the functionality of transport networks. The significance of road transport infrastructure to the functioning means that systems need to be able to operate under undesirable conditions, and quickly return to acceptable levels of service. The objective of the study is to analyze real-world networks speed fluctuation and evaluate the quantitative relationship between resilience and graph-based metrics, and link attributes using crowd-sourced data. We measure resilience in terms of the rate (vehicle speed) at which the road network recovers from a disruptive event and define five metrics to quantify network resilience. We analyze more than 500 links affected by disruptions in multiple cities with more than millions of crowd-sourced data. Using changes in link speed before, during, and after the disruption, the resilience metrics are applied to three case studies that are categorized as no-notice disruption, notice disruption, and disruption caused by continuous events. The results indicate that link graph-based metrics and attributes have a high impact on network resilience. However, the relevance of different metrics and attributes to the link resilience is different. Population density, predictability of disasters, and human factors have a significant impact on the reduction and recovery phases.&quot;,&quot;publisher&quot;:&quot;Elsevier Ltd&quot;,&quot;volume&quot;:&quot;73&quot;,&quot;container-title-short&quot;:&quot;&quot;},&quot;isTemporary&quot;:false}]},{&quot;citationID&quot;:&quot;MENDELEY_CITATION_fbdbe6c8-65ea-4905-b2c2-0d3230bea37b&quot;,&quot;properties&quot;:{&quot;noteIndex&quot;:0},&quot;isEdited&quot;:false,&quot;manualOverride&quot;:{&quot;isManuallyOverridden&quot;:true,&quot;citeprocText&quot;:&quot;(Ellena et al., 2020)&quot;,&quot;manualOverrideText&quot;:&quot;Ellena et al., 2020&quot;},&quot;citationTag&quot;:&quot;MENDELEY_CITATION_v3_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&quot;,&quot;citationItems&quot;:[{&quot;id&quot;:&quot;8177f10b-26b6-3773-9c55-26ef6b802135&quot;,&quot;itemData&quot;:{&quot;type&quot;:&quot;article&quot;,&quot;id&quot;:&quot;8177f10b-26b6-3773-9c55-26ef6b802135&quot;,&quot;title&quot;:&quot;The heat-health nexus in the urban context: A systematic literature review exploring the socio-economic vulnerabilities and built environment characteristics&quot;,&quot;author&quot;:[{&quot;family&quot;:&quot;Ellena&quot;,&quot;given&quot;:&quot;Marta&quot;,&quot;parse-names&quot;:false,&quot;dropping-particle&quot;:&quot;&quot;,&quot;non-dropping-particle&quot;:&quot;&quot;},{&quot;family&quot;:&quot;Breil&quot;,&quot;given&quot;:&quot;Margaretha&quot;,&quot;parse-names&quot;:false,&quot;dropping-particle&quot;:&quot;&quot;,&quot;non-dropping-particle&quot;:&quot;&quot;},{&quot;family&quot;:&quot;Soriani&quot;,&quot;given&quot;:&quot;Stefano&quot;,&quot;parse-names&quot;:false,&quot;dropping-particle&quot;:&quot;&quot;,&quot;non-dropping-particle&quot;:&quot;&quot;}],&quot;container-title&quot;:&quot;Urban Climate&quot;,&quot;container-title-short&quot;:&quot;Urban Clim&quot;,&quot;DOI&quot;:&quot;10.1016/j.uclim.2020.100676&quot;,&quot;ISSN&quot;:&quot;22120955&quot;,&quot;issued&quot;:{&quot;date-parts&quot;:[[2020,12,1]]},&quot;abstract&quot;:&quot;Of all-natural disasters, extreme high temperatures events are the main cause of weather-related mortality. The compact urban settings of cities, the dependency on infrastructural systems as well as the larger concentration of people and economic activities make urban areas particularly vulnerable to health risks due to heat. To investigate vulnerabilities to heat, the study illustrates how vulnerability factors together with the hazard and the urban parameters determine the nexus between the heat and the health outcome, here called heat-health nexus. Peer-reviewed articles with no language limitations were searched from the first available record subjected to the imposed selection criteria. First, the information related to the study area were analysed, taking into consideration the level of resolution to investigate the scale of analysis. Then, the specific hazard parameters, divided in simple or combined weather indices, were evaluated. For sensitivity and adaptive capacity aspects, the study considered four distinct categories of determinants: mental and physical health, demographics, social and economic status. Finally, when looking at enhanced exposure, groups of determinants of vulnerability, divided between those describing indoor and outdoor environment conditions were analysed. Results demonstrated a heterogeneous spatial distribution of the identified case studies about heat and health in the urban context and highlighted different characteristics related to climate hazard, exposure, vulnerability and enhanced exposure factors in relation to the health of the population. This literature review demonstrate that a detailed identification of sensitivity, adaptive capacity and enhanced exposure elements is crucial in the implementation of effective adaptation measures in the health context.&quot;,&quot;publisher&quot;:&quot;Elsevier B.V.&quot;,&quot;volume&quot;:&quot;34&quot;},&quot;isTemporary&quot;:false}]},{&quot;citationID&quot;:&quot;MENDELEY_CITATION_31ec1099-2bdf-4eec-a76b-b5ce93ce8027&quot;,&quot;properties&quot;:{&quot;noteIndex&quot;:0},&quot;isEdited&quot;:false,&quot;manualOverride&quot;:{&quot;isManuallyOverridden&quot;:true,&quot;citeprocText&quot;:&quot;(Ferrini et al., 2020)&quot;,&quot;manualOverrideText&quot;:&quot;Ferrini et al., 2020&quot;},&quot;citationTag&quot;:&quot;MENDELEY_CITATION_v3_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&quot;,&quot;citationItems&quot;:[{&quot;id&quot;:&quot;5006b4e6-8246-373d-b8cd-e1c1346c23dc&quot;,&quot;itemData&quot;:{&quot;type&quot;:&quot;article&quot;,&quot;id&quot;:&quot;5006b4e6-8246-373d-b8cd-e1c1346c23dc&quot;,&quot;title&quot;:&quot;Role of vegetation as a mitigating factor in the urban context&quot;,&quot;author&quot;:[{&quot;family&quot;:&quot;Ferrini&quot;,&quot;given&quot;:&quot;Francesco&quot;,&quot;parse-names&quot;:false,&quot;dropping-particle&quot;:&quot;&quot;,&quot;non-dropping-particle&quot;:&quot;&quot;},{&quot;family&quot;:&quot;Fini&quot;,&quot;given&quot;:&quot;Alessio&quot;,&quot;parse-names&quot;:false,&quot;dropping-particle&quot;:&quot;&quot;,&quot;non-dropping-particle&quot;:&quot;&quot;},{&quot;family&quot;:&quot;Mori&quot;,&quot;given&quot;:&quot;Jacopo&quot;,&quot;parse-names&quot;:false,&quot;dropping-particle&quot;:&quot;&quot;,&quot;non-dropping-particle&quot;:&quot;&quot;},{&quot;family&quot;:&quot;Gori&quot;,&quot;given&quot;:&quot;Antonella&quot;,&quot;parse-names&quot;:false,&quot;dropping-particle&quot;:&quot;&quot;,&quot;non-dropping-particle&quot;:&quot;&quot;}],&quot;container-title&quot;:&quot;Sustainability (Switzerland)&quot;,&quot;DOI&quot;:&quot;10.3390/su12104247&quot;,&quot;ISSN&quot;:&quot;20711050&quot;,&quot;issued&quot;:{&quot;date-parts&quot;:[[2020,5,1]]},&quot;abstract&quot;:&quot;It is known that the urban environment amplifies the effects of climate change, sometimes with disastrous consequences that put people at risk. These aspects can be affected by urban vegetation and planting design but, while there are thousands of papers related to the effects of climate change, a relatively limited number of them are directly aimed at investigating the role of vegetation as a mitigating factor in the urban context. This paper focuses on reviewing the research on the role of urban vegetation in alleviating the adverse conditions of the urban environment in order to provide some practical guidelines to be applied by city planners. Through an analysis of the documents found in Scopus, Web of Science, and Google Scholar using urban vegetation and climate change-related keywords we selected five major issues related to the urban environment: (1) particulate matter, (2) gaseous pollution, (3) noise pollution, (4) water runoff, (5) urban heat island effect. The analysis of existing knowledge reported here indicates that the roles of urban vegetation on the adverse effect of climate change could not be simply deemed positive or negative, because the role of urban green is also strongly linked to the structure, composition, and distribution of vegetation, as well as to the criteria used for management. Therefore, it could help to better understand the roles of urban green as a complex system and provide the foundation for future studies.&quot;,&quot;publisher&quot;:&quot;MDPI&quot;,&quot;issue&quot;:&quot;10&quot;,&quot;volume&quot;:&quot;12&quot;,&quot;container-title-short&quot;:&quot;&quot;},&quot;isTemporary&quot;:false}]},{&quot;citationID&quot;:&quot;MENDELEY_CITATION_eb9cf4b8-7703-4f3b-ab53-9763121cb448&quot;,&quot;properties&quot;:{&quot;noteIndex&quot;:0},&quot;isEdited&quot;:false,&quot;manualOverride&quot;:{&quot;isManuallyOverridden&quot;:true,&quot;citeprocText&quot;:&quot;(Alshehri et al., 2016)&quot;,&quot;manualOverrideText&quot;:&quot;Alshehri et al., 2016&quot;},&quot;citationTag&quot;:&quot;MENDELEY_CITATION_v3_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&quot;,&quot;citationItems&quot;:[{&quot;id&quot;:&quot;7221f10a-eb39-33b0-969a-6731cced8437&quot;,&quot;itemData&quot;:{&quot;type&quot;:&quot;article-journal&quot;,&quot;id&quot;:&quot;7221f10a-eb39-33b0-969a-6731cced8437&quot;,&quot;title&quot;:&quot;Public perceptions and attitudes to biological risks: Saudi Arabia and regional perspectives&quot;,&quot;author&quot;:[{&quot;family&quot;:&quot;Alshehri&quot;,&quot;given&quot;:&quot;Saud Ali&quot;,&quot;parse-names&quot;:false,&quot;dropping-particle&quot;:&quot;&quot;,&quot;non-dropping-particle&quot;:&quot;&quot;},{&quot;family&quot;:&quot;Rezgui&quot;,&quot;given&quot;:&quot;Yacine&quot;,&quot;parse-names&quot;:false,&quot;dropping-particle&quot;:&quot;&quot;,&quot;non-dropping-particle&quot;:&quot;&quot;},{&quot;family&quot;:&quot;Li&quot;,&quot;given&quot;:&quot;Haijiang&quot;,&quot;parse-names&quot;:false,&quot;dropping-particle&quot;:&quot;&quot;,&quot;non-dropping-particle&quot;:&quot;&quot;}],&quot;container-title&quot;:&quot;Disasters&quot;,&quot;container-title-short&quot;:&quot;Disasters&quot;,&quot;DOI&quot;:&quot;10.1111/disa.12179&quot;,&quot;ISSN&quot;:&quot;14677717&quot;,&quot;PMID&quot;:&quot;26748769&quot;,&quot;issued&quot;:{&quot;date-parts&quot;:[[2016,10,1]]},&quot;page&quot;:&quot;799-815&quot;,&quot;abstract&quot;:&quot;Saudi Arabia has experienced frequent occurrences of biological disasters due to a wide range of generator factors, including natural disasters and epidemics. A national survey (n=1,164) was conducted across 13 regions of Saudi Arabia to examine public perceptions to the risk of a biological disaster. The primary results reveal: (a) a degree of knowledge about biological threats such as SARS and H5N1 flu, despite the lack of individual experience with disasters; (b) age, gender, education and faith are positively related to the perception of biological risk; and (c) a number of important community resilience factors exist, including faith, education and willingness. This study concludes that the development of adapted resilience strategies in disaster management can be achieved through public education and training involving cooperation with official organisations and religious authorities in the country to increase public awareness, knowledge and skills in mitigating biological threats.&quot;,&quot;publisher&quot;:&quot;Blackwell Publishing Ltd&quot;,&quot;issue&quot;:&quot;4&quot;,&quot;volume&quot;:&quot;40&quot;},&quot;isTemporary&quot;:false}]},{&quot;citationID&quot;:&quot;MENDELEY_CITATION_5aec39a5-3aed-4eb6-a223-3874bf923f17&quot;,&quot;properties&quot;:{&quot;noteIndex&quot;:0},&quot;isEdited&quot;:false,&quot;manualOverride&quot;:{&quot;isManuallyOverridden&quot;:false,&quot;citeprocText&quot;:&quot;(Liu et al., 2023)&quot;,&quot;manualOverrideText&quot;:&quot;&quot;},&quot;citationTag&quot;:&quot;MENDELEY_CITATION_v3_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&quot;,&quot;citationItems&quot;:[{&quot;id&quot;:&quot;cc5eb653-c886-3856-b9fe-43aa9c1ae256&quot;,&quot;itemData&quot;:{&quot;type&quot;:&quot;article&quot;,&quot;id&quot;:&quot;cc5eb653-c886-3856-b9fe-43aa9c1ae256&quot;,&quot;title&quot;:&quot;How long it took transit ridership to recover from disruptive events: A review into the recent history&quot;,&quot;author&quot;:[{&quot;family&quot;:&quot;Liu&quot;,&quot;given&quot;:&quot;Yining&quot;,&quot;parse-names&quot;:false,&quot;dropping-particle&quot;:&quot;&quot;,&quot;non-dropping-particle&quot;:&quot;&quot;},{&quot;family&quot;:&quot;Osorio&quot;,&quot;given&quot;:&quot;Jesus&quot;,&quot;parse-names&quot;:false,&quot;dropping-particle&quot;:&quot;&quot;,&quot;non-dropping-particle&quot;:&quot;&quot;},{&quot;family&quot;:&quot;Ouyang&quot;,&quot;given&quot;:&quot;Yanfeng&quot;,&quot;parse-names&quot;:false,&quot;dropping-particle&quot;:&quot;&quot;,&quot;non-dropping-particle&quot;:&quot;&quot;}],&quot;container-title&quot;:&quot;Journal of Public Transportation&quot;,&quot;DOI&quot;:&quot;10.1016/j.jpubtr.2023.100051&quot;,&quot;ISSN&quot;:&quot;23750901&quot;,&quot;issued&quot;:{&quot;date-parts&quot;:[[2023,1,1]]},&quot;abstract&quot;:&quot;The COVID-19 pandemic has caused an unprecedented decrease in transit ridership around the world. Some major cities in the United States have lost over 80% of their transit riders, and some transit agencies have been forced to reduce service and work with a skeleton crew at times. Although the future of the COVID-19 pandemic and its long-term effect on transit systems are still unclear, much can be learned from previous disruptive events, such as terrorist attacks and epidemics, in the past 30 years, so as to draw qualitative and quantitative insights about the public reactions, ridership recovery periods, and transit agency responses during and after those events. The goal is to facilitate the understanding of the current COVID-19 pandemic and inform future decisions of transit agencies. This paper provides a historic review of the impacts of terrorist attacks such as the London and Madrid bombing, the Tokyo sarin gas, and the 9/11 attacks; and past epidemics and pandemics, such as Severe Acute Respiratory Syndrome (SARS), H1N1 swine flu, Middle East Respiratory Syndrome (MERS), and Ebola. It was found that most of these reviewed incidents (except for the 9/11 attacks) did not impose prolonged post-event effects on transit ridership for more than one year. In addition, executive orders (e.g., school closures), transportation service levels (e.g., screening time for air travel and rail station closures), public fear, media reports, and reduced tourists were frequently mentioned as key factors that impacted transit ridership. The review also identified measures that could potentially help restore transit ridership, such as sanitizing vehicles and facilities, adjusting services, and launching promotions and advertisements. Finally, insights on the ongoing COVID-19 pandemic are drawn through comparisons with historical events.&quot;,&quot;publisher&quot;:&quot;Elsevier B.V.&quot;,&quot;volume&quot;:&quot;25&quot;,&quot;container-title-short&quot;:&quot;J Public Trans&quot;},&quot;isTemporary&quot;:false}]},{&quot;citationID&quot;:&quot;MENDELEY_CITATION_38d17c96-821f-46b7-8897-99626b631bde&quot;,&quot;properties&quot;:{&quot;noteIndex&quot;:0},&quot;isEdited&quot;:false,&quot;manualOverride&quot;:{&quot;isManuallyOverridden&quot;:true,&quot;citeprocText&quot;:&quot;(Thombre &amp;#38; Agarwal, 2021)&quot;,&quot;manualOverrideText&quot;:&quot;Thombre &amp; Agarwal (2021)&quot;},&quot;citationTag&quot;:&quot;MENDELEY_CITATION_v3_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&quot;,&quot;citationItems&quot;:[{&quot;id&quot;:&quot;6409a816-d46d-363b-9ce2-c7f245aa3c45&quot;,&quot;itemData&quot;:{&quot;type&quot;:&quot;article-journal&quot;,&quot;id&quot;:&quot;6409a816-d46d-363b-9ce2-c7f245aa3c45&quot;,&quot;title&quot;:&quot;A paradigm shift in urban mobility: Policy insights from travel before and after COVID-19 to seize the opportunity&quot;,&quot;author&quot;:[{&quot;family&quot;:&quot;Thombre&quot;,&quot;given&quot;:&quot;Anurag&quot;,&quot;parse-names&quot;:false,&quot;dropping-particle&quot;:&quot;&quot;,&quot;non-dropping-particle&quot;:&quot;&quot;},{&quot;family&quot;:&quot;Agarwal&quot;,&quot;given&quot;:&quot;Amit&quot;,&quot;parse-names&quot;:false,&quot;dropping-particle&quot;:&quot;&quot;,&quot;non-dropping-particle&quot;:&quot;&quot;}],&quot;container-title&quot;:&quot;Transport Policy&quot;,&quot;container-title-short&quot;:&quot;Transp Policy (Oxf)&quot;,&quot;DOI&quot;:&quot;10.1016/j.tranpol.2021.06.010&quot;,&quot;ISSN&quot;:&quot;1879310X&quot;,&quot;issued&quot;:{&quot;date-parts&quot;:[[2021,9,1]]},&quot;page&quot;:&quot;335-353&quot;,&quot;abstract&quot;:&quot;Background: COVID-19 outbreak unfolds as the biggest challenge of this century by far. Virulence of the disease has compelled densely populated countries like India to impose severest measures, which include full or partial lockdown to contain the virus spread. The contagious virus has put the lives of many in urban cities on hold and forced them to abandon or restrict regular activities, which includes a basic human need to travel to satisfy one's daily needs. The eventual impact of the pandemic on individual mobility and the urban city's sustainability depends upon the resilience of medium and long-term policies during such disruptive events. Objective: In order to gauge the impact of this unprecedented disease on travel behavior and mobility patterns of individuals, a web survey is conducted in urban agglomerations of India. The idea is to record travel mode choices before, during and after situations. The study also attempts to elicit responses towards a safer and disaster-resilient public transport, which can also cater to the needs of private vehicle-owning individuals. Further, the study presents and evaluates a set of medium to long-term policy prescriptions to negate the repercussions of this crisis and seize the opportunity it has created so that the long-held dream of sustainable and resilient cities in the context of urban mobility is realized in the best way possible. Key findings: The study findings indicate an increase in the car-dependency pan-India level post the COVID-19 crisis. Strikingly the captive users of public transport and non-motorized transport mode (walk) are also willing to make a shift towards private motorized vehicles (car, motorized two-wheeler). The eventual mobility shift will depend upon- (a) the recovery period of mass transportation systems to normalcy (b) investments and promotion of active travel modes (non-motorized transport, i.e., walk, bicycle). The findings also reveal that demand and the willingness to pay extra for a safer, faster, cleaner, comfortable, and most importantly, resilient public transport exists. Further, policy evaluations for sustainable and resilient recovery reveal - (a) the provision of bicycle superhighway will push the bicycle share from 31% to approximately 44% (b) travel demand moderation efforts such as (i) staggering of working days demonstrates the reduction in the congestion externalities. (ii) Flexible arrangements for educational activities (two shifts in a day) facilitates overall gain in the system welfare, and (c) incentive such as reducing public transport fare has a positive impact on its share due to the mobility-shift from the private motorized vehicle. Interpretation and implications of results: Investment and encouragement of active travel mode should be prioritized for personal well-being and disaster-resilient cities. Resilience planning should be an integral part of public transportation systems to handle the future shock of pandemics and other emergencies. Additionally, self-sustainable neighborhoods should be encouraged to reduce the trip lengths substantially or the need for private motorized transport for various secondary activities.&quot;,&quot;publisher&quot;:&quot;Elsevier Ltd&quot;,&quot;volume&quot;:&quot;110&quot;},&quot;isTemporary&quot;:false}]},{&quot;citationID&quot;:&quot;MENDELEY_CITATION_48bca92b-6521-4029-a1e1-e7870f0c7136&quot;,&quot;properties&quot;:{&quot;noteIndex&quot;:0},&quot;isEdited&quot;:false,&quot;manualOverride&quot;:{&quot;isManuallyOverridden&quot;:true,&quot;citeprocText&quot;:&quot;(W. Li et al., 2022)&quot;,&quot;manualOverrideText&quot;:&quot;W. Li et al. (2022)&quot;},&quot;citationTag&quot;:&quot;MENDELEY_CITATION_v3_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&quot;,&quot;citationItems&quot;:[{&quot;id&quot;:&quot;5e72951d-9f22-3408-8b04-2a3e50ed3926&quot;,&quot;itemData&quot;:{&quot;type&quot;:&quot;article-journal&quot;,&quot;id&quot;:&quot;5e72951d-9f22-3408-8b04-2a3e50ed3926&quot;,&quot;title&quot;:&quot;A spatiotemporal decay model of human mobility when facing large-scale crises&quot;,&quot;author&quot;:[{&quot;family&quot;:&quot;Li&quot;,&quot;given&quot;:&quot;Weiyu&quot;,&quot;parse-names&quot;:false,&quot;dropping-particle&quot;:&quot;&quot;,&quot;non-dropping-particle&quot;:&quot;&quot;},{&quot;family&quot;:&quot;Wang&quot;,&quot;given&quot;:&quot;Qi&quot;,&quot;parse-names&quot;:false,&quot;dropping-particle&quot;:&quot;&quot;,&quot;non-dropping-particle&quot;:&quot;&quot;},{&quot;family&quot;:&quot;Liu&quot;,&quot;given&quot;:&quot;Yuanyuan&quot;,&quot;parse-names&quot;:false,&quot;dropping-particle&quot;:&quot;&quot;,&quot;non-dropping-particle&quot;:&quot;&quot;},{&quot;family&quot;:&quot;Small&quot;,&quot;given&quot;:&quot;Mario L&quot;,&quot;parse-names&quot;:false,&quot;dropping-particle&quot;:&quot;&quot;,&quot;non-dropping-particle&quot;:&quot;&quot;},{&quot;family&quot;:&quot;Gao&quot;,&quot;given&quot;:&quot;Jianxi&quot;,&quot;parse-names&quot;:false,&quot;dropping-particle&quot;:&quot;&quot;,&quot;non-dropping-particle&quot;:&quot;&quot;}],&quot;DOI&quot;:&quot;10.1073/pnas&quot;,&quot;URL&quot;:&quot;https://doi.org/10.1073/pnas.2203042119&quot;,&quot;issued&quot;:{&quot;date-parts&quot;:[[2022]]},&quot;abstract&quot;:&quot;A common feature of large-scale extreme events, such as pandemics, wildfires, and major storms is that, despite their differences in etiology and duration, they significantly change routine human movement patterns. Such changes, which can be major or minor in size and duration and which differ across contexts, affect both the consequences of the events and the ability of governments to mount effective responses. Based on naturally tracked, anonymized mobility behavior from over 90 million people in the United States, we document these mobility differences in space and over time in six large-scale crises, including wildfires, major tropical storms, winter freeze and pandemics. We introduce a model that effectively captures the high-dimensional heterogeneity in human mobility changes following large-scale extreme events. Across five different metrics and regardless of spatial resolution, the changes in human mobility behavior exhibit a consistent hyperbolic decline, a pattern we characterize as \&quot;spatiotemporal decay.\&quot; When applied to the case of COVID-19, our model also uncovers significant disparities in mobility changes-individuals from wealthy areas not only reduce their mobility at higher rates at the start of the pandemic but also maintain the change longer. Residents from lower-income regions show a faster and greater hyperbolic decay, which we suggest may help account for different COVID-19 rates. Our model represents a powerful tool to understand and forecast mobility patterns post emergency, and thus to help produce more effective responses. spatiotemporal decay j commitment hyperbolic model j human mobility j extreme events j social disparities&quot;,&quot;container-title-short&quot;:&quot;&quot;},&quot;isTemporary&quot;:false}]},{&quot;citationID&quot;:&quot;MENDELEY_CITATION_97219be0-cc82-4dfd-8cef-ca3c8066b6c7&quot;,&quot;properties&quot;:{&quot;noteIndex&quot;:0},&quot;isEdited&quot;:false,&quot;manualOverride&quot;:{&quot;isManuallyOverridden&quot;:true,&quot;citeprocText&quot;:&quot;(Urquiza et al., 2021)&quot;,&quot;manualOverrideText&quot;:&quot;Urquiza et al. (2021)&quot;},&quot;citationTag&quot;:&quot;MENDELEY_CITATION_v3_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&quot;,&quot;citationItems&quot;:[{&quot;id&quot;:&quot;b4b3ed75-9f93-30a6-bf6c-8b3bb1eabdbb&quot;,&quot;itemData&quot;:{&quot;type&quot;:&quot;article-journal&quot;,&quot;id&quot;:&quot;b4b3ed75-9f93-30a6-bf6c-8b3bb1eabdbb&quot;,&quot;title&quot;:&quot;An Integrated Framework to Streamline Resilience in the Context of Urban Climate Risk Assessment&quot;,&quot;author&quot;:[{&quot;family&quot;:&quot;Urquiza&quot;,&quot;given&quot;:&quot;A.&quot;,&quot;parse-names&quot;:false,&quot;dropping-particle&quot;:&quot;&quot;,&quot;non-dropping-particle&quot;:&quot;&quot;},{&quot;family&quot;:&quot;Amigo&quot;,&quot;given&quot;:&quot;C.&quot;,&quot;parse-names&quot;:false,&quot;dropping-particle&quot;:&quot;&quot;,&quot;non-dropping-particle&quot;:&quot;&quot;},{&quot;family&quot;:&quot;Billi&quot;,&quot;given&quot;:&quot;M.&quot;,&quot;parse-names&quot;:false,&quot;dropping-particle&quot;:&quot;&quot;,&quot;non-dropping-particle&quot;:&quot;&quot;},{&quot;family&quot;:&quot;Calvo&quot;,&quot;given&quot;:&quot;R.&quot;,&quot;parse-names&quot;:false,&quot;dropping-particle&quot;:&quot;&quot;,&quot;non-dropping-particle&quot;:&quot;&quot;},{&quot;family&quot;:&quot;Gallardo&quot;,&quot;given&quot;:&quot;L.&quot;,&quot;parse-names&quot;:false,&quot;dropping-particle&quot;:&quot;&quot;,&quot;non-dropping-particle&quot;:&quot;&quot;},{&quot;family&quot;:&quot;Neira&quot;,&quot;given&quot;:&quot;C. I.&quot;,&quot;parse-names&quot;:false,&quot;dropping-particle&quot;:&quot;&quot;,&quot;non-dropping-particle&quot;:&quot;&quot;},{&quot;family&quot;:&quot;Rojas&quot;,&quot;given&quot;:&quot;M.&quot;,&quot;parse-names&quot;:false,&quot;dropping-particle&quot;:&quot;&quot;,&quot;non-dropping-particle&quot;:&quot;&quot;}],&quot;container-title&quot;:&quot;Earth's Future&quot;,&quot;container-title-short&quot;:&quot;Earths Future&quot;,&quot;DOI&quot;:&quot;10.1029/2020EF001508&quot;,&quot;ISSN&quot;:&quot;23284277&quot;,&quot;issued&quot;:{&quot;date-parts&quot;:[[2021,9,1]]},&quot;abstract&quot;:&quot;Cities are increasingly acknowledged as crucial when facing climate change—and the environmental crisis more in general—, offering challenges and opportunities in terms of both mitigation and adaptation. Climate change-sensitive urban governance requires proactive, integrated, and contextualized approaches, making room for the complex, multilayered, multiscalar, and dynamic processes constituting a city. The notion of “resilience” has been acquiring growing recognition as a flexible and powerful concept to respond to these challenges. Resilience itself, however, is also a polysemic notion, often treated as little more than a catchword or a wishful aim or superimposed with other climate-related terms, such as risk, vulnerability, or adaptation. To promote a stronger integration among different problem-settings and epistemic communities, this paper advances six analytical distinctions aiming to provide structure and articulation to existing definitions of the concept of “resilience.” Likewise, it offers an integrated analytical framework and methodological pipeline to streamline resilience analysis in the context of urban climate risk assessment. The framework is specially defined to link up with the definition of climate risk provided by the Intergovernmental Panel on Climate Change (IPCC) latest Assessment Reports and is illustrated through examples derived from the recent experience of the Chilean Climate Risk Atlas.&quot;,&quot;publisher&quot;:&quot;John Wiley and Sons Inc&quot;,&quot;issue&quot;:&quot;9&quot;,&quot;volume&quot;:&quot;9&quot;},&quot;isTemporary&quot;:false}]},{&quot;citationID&quot;:&quot;MENDELEY_CITATION_c7c7ea86-7fd6-421b-b2f5-7b1c410183a5&quot;,&quot;properties&quot;:{&quot;noteIndex&quot;:0},&quot;isEdited&quot;:false,&quot;manualOverride&quot;:{&quot;isManuallyOverridden&quot;:true,&quot;citeprocText&quot;:&quot;(Alizadeh &amp;#38; Dodge, 2025)&quot;,&quot;manualOverrideText&quot;:&quot;Alizadeh &amp; Dodge (2025)&quot;},&quot;citationTag&quot;:&quot;MENDELEY_CITATION_v3_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&quot;,&quot;citationItems&quot;:[{&quot;id&quot;:&quot;f08f31cb-9fda-396c-928f-50bc46099ff5&quot;,&quot;itemData&quot;:{&quot;type&quot;:&quot;article-journal&quot;,&quot;id&quot;:&quot;f08f31cb-9fda-396c-928f-50bc46099ff5&quot;,&quot;title&quot;:&quot;Disaster vulnerability in road networks: a data-driven approach through analyzing network topology and movement activity&quot;,&quot;author&quot;:[{&quot;family&quot;:&quot;Alizadeh&quot;,&quot;given&quot;:&quot;Danial&quot;,&quot;parse-names&quot;:false,&quot;dropping-particle&quot;:&quot;&quot;,&quot;non-dropping-particle&quot;:&quot;&quot;},{&quot;family&quot;:&quot;Dodge&quot;,&quot;given&quot;:&quot;Somayeh&quot;,&quot;parse-names&quot;:false,&quot;dropping-particle&quot;:&quot;&quot;,&quot;non-dropping-particle&quot;:&quot;&quot;}],&quot;container-title&quot;:&quot;International Journal of Geographical Information Science&quot;,&quot;DOI&quot;:&quot;10.1080/13658816.2024.2411001&quot;,&quot;ISSN&quot;:&quot;13658824&quot;,&quot;issued&quot;:{&quot;date-parts&quot;:[[2025]]},&quot;page&quot;:&quot;1035-1056&quot;,&quot;abstract&quot;:&quot;The rise in natural disasters and climate-induced events, such as wildfires, hurricanes, and flooding, has significantly affected urban life. These events can disrupt daily activity and flows of individuals and goods on road and transit networks. To enhance urban resilience against disasters, it’s crucial to study and understand road network vulnerability, utilizing data-driven insights to inform planning and preparedness efforts. The aim of this paper is to develop a data-driven exploratory approach to assess vulnerability in road networks in response to a disruption. To accomplish this, we compare the centrality of road segments before, during, and after disaster, considering the network topological structure and movement activity as it is observed through large tracking data of cellphone traces on the network. The novelty of our approach lies in inferring the impact from movement data, instead of manually removing links from the network. The results obtained from this study suggest that incorporating movement data into the assessment of network functionality provides a more realistic estimation of the road network vulnerability in response to a disruption, compared to solely using network topology.&quot;,&quot;publisher&quot;:&quot;Taylor and Francis Ltd.&quot;,&quot;issue&quot;:&quot;5&quot;,&quot;volume&quot;:&quot;39&quot;,&quot;container-title-short&quot;:&quot;&quot;},&quot;isTemporary&quot;:false}]},{&quot;citationID&quot;:&quot;MENDELEY_CITATION_eef4249f-bfd1-4cd3-92de-14b2777e8672&quot;,&quot;properties&quot;:{&quot;noteIndex&quot;:0},&quot;isEdited&quot;:false,&quot;manualOverride&quot;:{&quot;isManuallyOverridden&quot;:true,&quot;citeprocText&quot;:&quot;(Thombre &amp;#38; Agarwal, 2021)&quot;,&quot;manualOverrideText&quot;:&quot;Thombre &amp; Agarwal (2021)&quot;},&quot;citationTag&quot;:&quot;MENDELEY_CITATION_v3_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&quot;,&quot;citationItems&quot;:[{&quot;id&quot;:&quot;6409a816-d46d-363b-9ce2-c7f245aa3c45&quot;,&quot;itemData&quot;:{&quot;type&quot;:&quot;article-journal&quot;,&quot;id&quot;:&quot;6409a816-d46d-363b-9ce2-c7f245aa3c45&quot;,&quot;title&quot;:&quot;A paradigm shift in urban mobility: Policy insights from travel before and after COVID-19 to seize the opportunity&quot;,&quot;author&quot;:[{&quot;family&quot;:&quot;Thombre&quot;,&quot;given&quot;:&quot;Anurag&quot;,&quot;parse-names&quot;:false,&quot;dropping-particle&quot;:&quot;&quot;,&quot;non-dropping-particle&quot;:&quot;&quot;},{&quot;family&quot;:&quot;Agarwal&quot;,&quot;given&quot;:&quot;Amit&quot;,&quot;parse-names&quot;:false,&quot;dropping-particle&quot;:&quot;&quot;,&quot;non-dropping-particle&quot;:&quot;&quot;}],&quot;container-title&quot;:&quot;Transport Policy&quot;,&quot;container-title-short&quot;:&quot;Transp Policy (Oxf)&quot;,&quot;DOI&quot;:&quot;10.1016/j.tranpol.2021.06.010&quot;,&quot;ISSN&quot;:&quot;1879310X&quot;,&quot;issued&quot;:{&quot;date-parts&quot;:[[2021,9,1]]},&quot;page&quot;:&quot;335-353&quot;,&quot;abstract&quot;:&quot;Background: COVID-19 outbreak unfolds as the biggest challenge of this century by far. Virulence of the disease has compelled densely populated countries like India to impose severest measures, which include full or partial lockdown to contain the virus spread. The contagious virus has put the lives of many in urban cities on hold and forced them to abandon or restrict regular activities, which includes a basic human need to travel to satisfy one's daily needs. The eventual impact of the pandemic on individual mobility and the urban city's sustainability depends upon the resilience of medium and long-term policies during such disruptive events. Objective: In order to gauge the impact of this unprecedented disease on travel behavior and mobility patterns of individuals, a web survey is conducted in urban agglomerations of India. The idea is to record travel mode choices before, during and after situations. The study also attempts to elicit responses towards a safer and disaster-resilient public transport, which can also cater to the needs of private vehicle-owning individuals. Further, the study presents and evaluates a set of medium to long-term policy prescriptions to negate the repercussions of this crisis and seize the opportunity it has created so that the long-held dream of sustainable and resilient cities in the context of urban mobility is realized in the best way possible. Key findings: The study findings indicate an increase in the car-dependency pan-India level post the COVID-19 crisis. Strikingly the captive users of public transport and non-motorized transport mode (walk) are also willing to make a shift towards private motorized vehicles (car, motorized two-wheeler). The eventual mobility shift will depend upon- (a) the recovery period of mass transportation systems to normalcy (b) investments and promotion of active travel modes (non-motorized transport, i.e., walk, bicycle). The findings also reveal that demand and the willingness to pay extra for a safer, faster, cleaner, comfortable, and most importantly, resilient public transport exists. Further, policy evaluations for sustainable and resilient recovery reveal - (a) the provision of bicycle superhighway will push the bicycle share from 31% to approximately 44% (b) travel demand moderation efforts such as (i) staggering of working days demonstrates the reduction in the congestion externalities. (ii) Flexible arrangements for educational activities (two shifts in a day) facilitates overall gain in the system welfare, and (c) incentive such as reducing public transport fare has a positive impact on its share due to the mobility-shift from the private motorized vehicle. Interpretation and implications of results: Investment and encouragement of active travel mode should be prioritized for personal well-being and disaster-resilient cities. Resilience planning should be an integral part of public transportation systems to handle the future shock of pandemics and other emergencies. Additionally, self-sustainable neighborhoods should be encouraged to reduce the trip lengths substantially or the need for private motorized transport for various secondary activities.&quot;,&quot;publisher&quot;:&quot;Elsevier Ltd&quot;,&quot;volume&quot;:&quot;110&quot;},&quot;isTemporary&quot;:false}]},{&quot;citationID&quot;:&quot;MENDELEY_CITATION_6338e892-bb3e-4c67-8425-1d5e68417378&quot;,&quot;properties&quot;:{&quot;noteIndex&quot;:0},&quot;isEdited&quot;:false,&quot;manualOverride&quot;:{&quot;isManuallyOverridden&quot;:true,&quot;citeprocText&quot;:&quot;(W. Li et al., 2022)&quot;,&quot;manualOverrideText&quot;:&quot;W. Li et al. (2022)&quot;},&quot;citationTag&quot;:&quot;MENDELEY_CITATION_v3_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&quot;,&quot;citationItems&quot;:[{&quot;id&quot;:&quot;5e72951d-9f22-3408-8b04-2a3e50ed3926&quot;,&quot;itemData&quot;:{&quot;type&quot;:&quot;article-journal&quot;,&quot;id&quot;:&quot;5e72951d-9f22-3408-8b04-2a3e50ed3926&quot;,&quot;title&quot;:&quot;A spatiotemporal decay model of human mobility when facing large-scale crises&quot;,&quot;author&quot;:[{&quot;family&quot;:&quot;Li&quot;,&quot;given&quot;:&quot;Weiyu&quot;,&quot;parse-names&quot;:false,&quot;dropping-particle&quot;:&quot;&quot;,&quot;non-dropping-particle&quot;:&quot;&quot;},{&quot;family&quot;:&quot;Wang&quot;,&quot;given&quot;:&quot;Qi&quot;,&quot;parse-names&quot;:false,&quot;dropping-particle&quot;:&quot;&quot;,&quot;non-dropping-particle&quot;:&quot;&quot;},{&quot;family&quot;:&quot;Liu&quot;,&quot;given&quot;:&quot;Yuanyuan&quot;,&quot;parse-names&quot;:false,&quot;dropping-particle&quot;:&quot;&quot;,&quot;non-dropping-particle&quot;:&quot;&quot;},{&quot;family&quot;:&quot;Small&quot;,&quot;given&quot;:&quot;Mario L&quot;,&quot;parse-names&quot;:false,&quot;dropping-particle&quot;:&quot;&quot;,&quot;non-dropping-particle&quot;:&quot;&quot;},{&quot;family&quot;:&quot;Gao&quot;,&quot;given&quot;:&quot;Jianxi&quot;,&quot;parse-names&quot;:false,&quot;dropping-particle&quot;:&quot;&quot;,&quot;non-dropping-particle&quot;:&quot;&quot;}],&quot;DOI&quot;:&quot;10.1073/pnas&quot;,&quot;URL&quot;:&quot;https://doi.org/10.1073/pnas.2203042119&quot;,&quot;issued&quot;:{&quot;date-parts&quot;:[[2022]]},&quot;abstract&quot;:&quot;A common feature of large-scale extreme events, such as pandemics, wildfires, and major storms is that, despite their differences in etiology and duration, they significantly change routine human movement patterns. Such changes, which can be major or minor in size and duration and which differ across contexts, affect both the consequences of the events and the ability of governments to mount effective responses. Based on naturally tracked, anonymized mobility behavior from over 90 million people in the United States, we document these mobility differences in space and over time in six large-scale crises, including wildfires, major tropical storms, winter freeze and pandemics. We introduce a model that effectively captures the high-dimensional heterogeneity in human mobility changes following large-scale extreme events. Across five different metrics and regardless of spatial resolution, the changes in human mobility behavior exhibit a consistent hyperbolic decline, a pattern we characterize as \&quot;spatiotemporal decay.\&quot; When applied to the case of COVID-19, our model also uncovers significant disparities in mobility changes-individuals from wealthy areas not only reduce their mobility at higher rates at the start of the pandemic but also maintain the change longer. Residents from lower-income regions show a faster and greater hyperbolic decay, which we suggest may help account for different COVID-19 rates. Our model represents a powerful tool to understand and forecast mobility patterns post emergency, and thus to help produce more effective responses. spatiotemporal decay j commitment hyperbolic model j human mobility j extreme events j social disparities&quot;,&quot;container-title-short&quot;:&quot;&quot;},&quot;isTemporary&quot;:false}]},{&quot;citationID&quot;:&quot;MENDELEY_CITATION_e0e4d09f-5963-42d7-bfc5-753e7e1bdae4&quot;,&quot;properties&quot;:{&quot;noteIndex&quot;:0},&quot;isEdited&quot;:false,&quot;manualOverride&quot;:{&quot;isManuallyOverridden&quot;:false,&quot;citeprocText&quot;:&quot;(Qiao et al., 2024)&quot;,&quot;manualOverrideText&quot;:&quot;&quot;},&quot;citationTag&quot;:&quot;MENDELEY_CITATION_v3_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&quot;,&quot;citationItems&quot;:[{&quot;id&quot;:&quot;f69ba29b-9710-3dcb-a7bb-286cc9d8869c&quot;,&quot;itemData&quot;:{&quot;type&quot;:&quot;article-journal&quot;,&quot;id&quot;:&quot;f69ba29b-9710-3dcb-a7bb-286cc9d8869c&quot;,&quot;title&quot;:&quot;Enhancing urban resilience to extreme weather: the roles of human transition paths among multiple transportation modes&quot;,&quot;author&quot;:[{&quot;family&quot;:&quot;Qiao&quot;,&quot;given&quot;:&quot;Mengling&quot;,&quot;parse-names&quot;:false,&quot;dropping-particle&quot;:&quot;&quot;,&quot;non-dropping-particle&quot;:&quot;&quot;},{&quot;family&quot;:&quot;Haraguchi&quot;,&quot;given&quot;:&quot;Masahiko&quot;,&quot;parse-names&quot;:false,&quot;dropping-particle&quot;:&quot;&quot;,&quot;non-dropping-particle&quot;:&quot;&quot;},{&quot;family&quot;:&quot;Lall&quot;,&quot;given&quot;:&quot;Upmanu&quot;,&quot;parse-names&quot;:false,&quot;dropping-particle&quot;:&quot;&quot;,&quot;non-dropping-particle&quot;:&quot;&quot;}],&quot;container-title&quot;:&quot;International Journal of Geographical Information Science&quot;,&quot;DOI&quot;:&quot;10.1080/13658816.2024.2418040&quot;,&quot;ISSN&quot;:&quot;13658824&quot;,&quot;issued&quot;:{&quot;date-parts&quot;:[[2024]]},&quot;abstract&quot;:&quot;Understanding changes in mobility patterns during extreme weather is crucial for urban resilience. Existing studies often overlook the transitions between different transportation modes. This study develops a framework that measures the spatiotemporal anomalies of mobilities and builds transition paths across multiple modes to reveal how people adapt to extreme weather. Analyzing four extreme rainfall events in New York City, we find that Citibike riders are most sensitive to rainfall. In the absence of subway disruptions, they tend to switch to the subway. When the subway system is paralyzed, indicating flooding of the system by heavy rainfall, riders shift to For-Hire Vehicles, followed by taxis. Both demonstrate the value of flexible service in urban resilience. The paralysis-prone subway and the uneven distribution of flexible service indicate that the current transit infrastructure lacks coordination and is unprepared for climate change. Recommendations for enhancing urban resilience include upgrading and maintaining the subway system; enhancing inter-transportation-modal coordination; introducing amphibious transportation modes; improving pre-disaster awareness of inland populations; encouraging safety shared ride; and connecting affordable transition paths for underprivileged groups.&quot;,&quot;publisher&quot;:&quot;Taylor and Francis Ltd.&quot;,&quot;container-title-short&quot;:&quot;&quot;},&quot;isTemporary&quot;:false}]},{&quot;citationID&quot;:&quot;MENDELEY_CITATION_f656abcb-5c66-45d8-a97f-ab05e61beeb7&quot;,&quot;properties&quot;:{&quot;noteIndex&quot;:0},&quot;isEdited&quot;:false,&quot;manualOverride&quot;:{&quot;isManuallyOverridden&quot;:true,&quot;citeprocText&quot;:&quot;(Urquiza et al., 2021)&quot;,&quot;manualOverrideText&quot;:&quot;Urquiza et al. (2021)&quot;},&quot;citationTag&quot;:&quot;MENDELEY_CITATION_v3_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&quot;,&quot;citationItems&quot;:[{&quot;id&quot;:&quot;b4b3ed75-9f93-30a6-bf6c-8b3bb1eabdbb&quot;,&quot;itemData&quot;:{&quot;type&quot;:&quot;article-journal&quot;,&quot;id&quot;:&quot;b4b3ed75-9f93-30a6-bf6c-8b3bb1eabdbb&quot;,&quot;title&quot;:&quot;An Integrated Framework to Streamline Resilience in the Context of Urban Climate Risk Assessment&quot;,&quot;author&quot;:[{&quot;family&quot;:&quot;Urquiza&quot;,&quot;given&quot;:&quot;A.&quot;,&quot;parse-names&quot;:false,&quot;dropping-particle&quot;:&quot;&quot;,&quot;non-dropping-particle&quot;:&quot;&quot;},{&quot;family&quot;:&quot;Amigo&quot;,&quot;given&quot;:&quot;C.&quot;,&quot;parse-names&quot;:false,&quot;dropping-particle&quot;:&quot;&quot;,&quot;non-dropping-particle&quot;:&quot;&quot;},{&quot;family&quot;:&quot;Billi&quot;,&quot;given&quot;:&quot;M.&quot;,&quot;parse-names&quot;:false,&quot;dropping-particle&quot;:&quot;&quot;,&quot;non-dropping-particle&quot;:&quot;&quot;},{&quot;family&quot;:&quot;Calvo&quot;,&quot;given&quot;:&quot;R.&quot;,&quot;parse-names&quot;:false,&quot;dropping-particle&quot;:&quot;&quot;,&quot;non-dropping-particle&quot;:&quot;&quot;},{&quot;family&quot;:&quot;Gallardo&quot;,&quot;given&quot;:&quot;L.&quot;,&quot;parse-names&quot;:false,&quot;dropping-particle&quot;:&quot;&quot;,&quot;non-dropping-particle&quot;:&quot;&quot;},{&quot;family&quot;:&quot;Neira&quot;,&quot;given&quot;:&quot;C. I.&quot;,&quot;parse-names&quot;:false,&quot;dropping-particle&quot;:&quot;&quot;,&quot;non-dropping-particle&quot;:&quot;&quot;},{&quot;family&quot;:&quot;Rojas&quot;,&quot;given&quot;:&quot;M.&quot;,&quot;parse-names&quot;:false,&quot;dropping-particle&quot;:&quot;&quot;,&quot;non-dropping-particle&quot;:&quot;&quot;}],&quot;container-title&quot;:&quot;Earth's Future&quot;,&quot;container-title-short&quot;:&quot;Earths Future&quot;,&quot;DOI&quot;:&quot;10.1029/2020EF001508&quot;,&quot;ISSN&quot;:&quot;23284277&quot;,&quot;issued&quot;:{&quot;date-parts&quot;:[[2021,9,1]]},&quot;abstract&quot;:&quot;Cities are increasingly acknowledged as crucial when facing climate change—and the environmental crisis more in general—, offering challenges and opportunities in terms of both mitigation and adaptation. Climate change-sensitive urban governance requires proactive, integrated, and contextualized approaches, making room for the complex, multilayered, multiscalar, and dynamic processes constituting a city. The notion of “resilience” has been acquiring growing recognition as a flexible and powerful concept to respond to these challenges. Resilience itself, however, is also a polysemic notion, often treated as little more than a catchword or a wishful aim or superimposed with other climate-related terms, such as risk, vulnerability, or adaptation. To promote a stronger integration among different problem-settings and epistemic communities, this paper advances six analytical distinctions aiming to provide structure and articulation to existing definitions of the concept of “resilience.” Likewise, it offers an integrated analytical framework and methodological pipeline to streamline resilience analysis in the context of urban climate risk assessment. The framework is specially defined to link up with the definition of climate risk provided by the Intergovernmental Panel on Climate Change (IPCC) latest Assessment Reports and is illustrated through examples derived from the recent experience of the Chilean Climate Risk Atlas.&quot;,&quot;publisher&quot;:&quot;John Wiley and Sons Inc&quot;,&quot;issue&quot;:&quot;9&quot;,&quot;volume&quot;:&quot;9&quot;},&quot;isTemporary&quot;:false}]},{&quot;citationID&quot;:&quot;MENDELEY_CITATION_902c9213-ccf9-41bf-b36e-b72f87492f45&quot;,&quot;properties&quot;:{&quot;noteIndex&quot;:0},&quot;isEdited&quot;:false,&quot;manualOverride&quot;:{&quot;isManuallyOverridden&quot;:true,&quot;citeprocText&quot;:&quot;(Alizadeh &amp;#38; Dodge, 2025)&quot;,&quot;manualOverrideText&quot;:&quot;Alizadeh &amp; Dodge (2025)&quot;},&quot;citationTag&quot;:&quot;MENDELEY_CITATION_v3_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&quot;,&quot;citationItems&quot;:[{&quot;id&quot;:&quot;f08f31cb-9fda-396c-928f-50bc46099ff5&quot;,&quot;itemData&quot;:{&quot;type&quot;:&quot;article-journal&quot;,&quot;id&quot;:&quot;f08f31cb-9fda-396c-928f-50bc46099ff5&quot;,&quot;title&quot;:&quot;Disaster vulnerability in road networks: a data-driven approach through analyzing network topology and movement activity&quot;,&quot;author&quot;:[{&quot;family&quot;:&quot;Alizadeh&quot;,&quot;given&quot;:&quot;Danial&quot;,&quot;parse-names&quot;:false,&quot;dropping-particle&quot;:&quot;&quot;,&quot;non-dropping-particle&quot;:&quot;&quot;},{&quot;family&quot;:&quot;Dodge&quot;,&quot;given&quot;:&quot;Somayeh&quot;,&quot;parse-names&quot;:false,&quot;dropping-particle&quot;:&quot;&quot;,&quot;non-dropping-particle&quot;:&quot;&quot;}],&quot;container-title&quot;:&quot;International Journal of Geographical Information Science&quot;,&quot;DOI&quot;:&quot;10.1080/13658816.2024.2411001&quot;,&quot;ISSN&quot;:&quot;13658824&quot;,&quot;issued&quot;:{&quot;date-parts&quot;:[[2025]]},&quot;page&quot;:&quot;1035-1056&quot;,&quot;abstract&quot;:&quot;The rise in natural disasters and climate-induced events, such as wildfires, hurricanes, and flooding, has significantly affected urban life. These events can disrupt daily activity and flows of individuals and goods on road and transit networks. To enhance urban resilience against disasters, it’s crucial to study and understand road network vulnerability, utilizing data-driven insights to inform planning and preparedness efforts. The aim of this paper is to develop a data-driven exploratory approach to assess vulnerability in road networks in response to a disruption. To accomplish this, we compare the centrality of road segments before, during, and after disaster, considering the network topological structure and movement activity as it is observed through large tracking data of cellphone traces on the network. The novelty of our approach lies in inferring the impact from movement data, instead of manually removing links from the network. The results obtained from this study suggest that incorporating movement data into the assessment of network functionality provides a more realistic estimation of the road network vulnerability in response to a disruption, compared to solely using network topology.&quot;,&quot;publisher&quot;:&quot;Taylor and Francis Ltd.&quot;,&quot;issue&quot;:&quot;5&quot;,&quot;volume&quot;:&quot;39&quot;,&quot;container-title-short&quot;:&quot;&quot;},&quot;isTemporary&quot;:false}]},{&quot;citationID&quot;:&quot;MENDELEY_CITATION_b38a2b23-c571-4414-a8c7-867bed1d093e&quot;,&quot;properties&quot;:{&quot;noteIndex&quot;:0},&quot;isEdited&quot;:false,&quot;manualOverride&quot;:{&quot;isManuallyOverridden&quot;:true,&quot;citeprocText&quot;:&quot;(Cerè et al., 2022)&quot;,&quot;manualOverrideText&quot;:&quot;Cerè et al. (2022)&quot;},&quot;citationTag&quot;:&quot;MENDELEY_CITATION_v3_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&quot;,&quot;citationItems&quot;:[{&quot;id&quot;:&quot;35368250-b632-3ac4-9bc4-e63990e4afca&quot;,&quot;itemData&quot;:{&quot;type&quot;:&quot;article-journal&quot;,&quot;id&quot;:&quot;35368250-b632-3ac4-9bc4-e63990e4afca&quot;,&quot;title&quot;:&quot;A machine learning approach to appraise and enhance the structural resilience of buildings to seismic hazards&quot;,&quot;author&quot;:[{&quot;family&quot;:&quot;Cerè&quot;,&quot;given&quot;:&quot;Giulia&quot;,&quot;parse-names&quot;:false,&quot;dropping-particle&quot;:&quot;&quot;,&quot;non-dropping-particle&quot;:&quot;&quot;},{&quot;family&quot;:&quot;Rezgui&quot;,&quot;given&quot;:&quot;Yacine&quot;,&quot;parse-names&quot;:false,&quot;dropping-particle&quot;:&quot;&quot;,&quot;non-dropping-particle&quot;:&quot;&quot;},{&quot;family&quot;:&quot;Zhao&quot;,&quot;given&quot;:&quot;Wanqing&quot;,&quot;parse-names&quot;:false,&quot;dropping-particle&quot;:&quot;&quot;,&quot;non-dropping-particle&quot;:&quot;&quot;},{&quot;family&quot;:&quot;Petri&quot;,&quot;given&quot;:&quot;Ioan&quot;,&quot;parse-names&quot;:false,&quot;dropping-particle&quot;:&quot;&quot;,&quot;non-dropping-particle&quot;:&quot;&quot;}],&quot;container-title&quot;:&quot;Structures&quot;,&quot;DOI&quot;:&quot;10.1016/j.istruc.2022.09.113&quot;,&quot;ISSN&quot;:&quot;23520124&quot;,&quot;issued&quot;:{&quot;date-parts&quot;:[[2022,11,1]]},&quot;page&quot;:&quot;1516-1529&quot;,&quot;abstract&quot;:&quot;Earthquakes often affect buildings that did comply with regulations in force at the time of design, prompting the need for new approaches addressing the complex structural dynamics of seismic design. In this paper, we demonstrate how strucural resilience can be appraised to inform optimization pathways by utilising artificial neural networks, augmented with evolutionary computation. This involves efficient multi-layer computational models, to learn complex multi-aspects structural dynamics, through several levels of abstraction. By means of single and multi-objective optimization, an existing structural system is modelled with an accuracy in excess of 98% to simulate its structural loading behaviour, while a performance-based approach is used to determine the optimum parameter settings to maximize its earthquake resilience. We have used the 2008 Wenchuan Earthquake as a case study. Our results demonstrate that an estimated structural design cost increase of 20% can lead to a damage reduction of up to 75%, which drastically reduces the risk of fatality.&quot;,&quot;publisher&quot;:&quot;Elsevier Ltd&quot;,&quot;volume&quot;:&quot;45&quot;,&quot;container-title-short&quot;:&quot;&quot;},&quot;isTemporary&quot;:false}]},{&quot;citationID&quot;:&quot;MENDELEY_CITATION_8db8c75a-b9e1-40a5-9033-4a6f5af327e8&quot;,&quot;properties&quot;:{&quot;noteIndex&quot;:0},&quot;isEdited&quot;:false,&quot;manualOverride&quot;:{&quot;isManuallyOverridden&quot;:true,&quot;citeprocText&quot;:&quot;(Roulet &amp;#38; Bothello, 2023)&quot;,&quot;manualOverrideText&quot;:&quot;Roulet &amp; Bothello (2023)&quot;},&quot;citationTag&quot;:&quot;MENDELEY_CITATION_v3_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&quot;,&quot;citationItems&quot;:[{&quot;id&quot;:&quot;32d60345-c765-329a-b76d-3615b7894106&quot;,&quot;itemData&quot;:{&quot;type&quot;:&quot;article-journal&quot;,&quot;id&quot;:&quot;32d60345-c765-329a-b76d-3615b7894106&quot;,&quot;title&quot;:&quot;AN EVENT-SYSTEM PERSPECTIVE ON DISRUPTION: THEORIZING THE PANDEMIC AND OTHER DISCONTINUITIES THROUGH HISTORICAL AND FICTIONAL ACCOUNTS OF THE PLAGUE&quot;,&quot;author&quot;:[{&quot;family&quot;:&quot;Roulet&quot;,&quot;given&quot;:&quot;Thomas J.&quot;,&quot;parse-names&quot;:false,&quot;dropping-particle&quot;:&quot;&quot;,&quot;non-dropping-particle&quot;:&quot;&quot;},{&quot;family&quot;:&quot;Bothello&quot;,&quot;given&quot;:&quot;Joel&quot;,&quot;parse-names&quot;:false,&quot;dropping-particle&quot;:&quot;&quot;,&quot;non-dropping-particle&quot;:&quot;&quot;}],&quot;container-title&quot;:&quot;Academy of Management Review&quot;,&quot;DOI&quot;:&quot;10.5465/amr.2021.0206&quot;,&quot;ISSN&quot;:&quot;03637425&quot;,&quot;issued&quot;:{&quot;date-parts&quot;:[[2023,10,1]]},&quot;page&quot;:&quot;772-789&quot;,&quot;abstract&quot;:&quot;Disruptions such as COVID-19—and the subsequent flux they wreak on organizations and society—have become commonplace. In order to advance our understanding of (and adaptation to) future discontinuities and crises, we argue that we require a reconceptualization of how disruption occurs. To do so, we draw on event systems theory; in contrast to previous work viewing disruption as the outcome of a singular event, we focus on how disruption can occur from an event chain—that is, a set of events that are temporally and causally connected. We abductively shape our conceptual arguments by drawing on narratives of past pandemics, reviewing two historical and two fictional texts that (re)create the experiences of those living through the Black Death and subsequent outbreaks of the bubonic plague. Rather than focusing on events themselves, we identify how certain characteristics among events in a chain lead to four microlevel experiences: stagnation, disorientation, polarization, and repudiation. We then proceed to examine how these microlevel reactions culminate into macrolevel transformations of economic, political, and cultural norms. Our event-system perspective on disruption and crises thereby generates insight, not only into understanding the (post-)pandemic world, but also into responses to future discontinuities.&quot;,&quot;publisher&quot;:&quot;Academy of Management&quot;,&quot;issue&quot;:&quot;4&quot;,&quot;volume&quot;:&quot;48&quot;,&quot;container-title-short&quot;:&quot;&quot;},&quot;isTemporary&quot;:false}]},{&quot;citationID&quot;:&quot;MENDELEY_CITATION_c6d4b8bc-6d61-44c6-a9b2-dbcfe3e9c0a9&quot;,&quot;properties&quot;:{&quot;noteIndex&quot;:0},&quot;isEdited&quot;:false,&quot;manualOverride&quot;:{&quot;isManuallyOverridden&quot;:true,&quot;citeprocText&quot;:&quot;(H. Wang &amp;#38; Noland, 2021)&quot;,&quot;manualOverrideText&quot;:&quot;H. Wang &amp; Noland (2021)&quot;},&quot;citationTag&quot;:&quot;MENDELEY_CITATION_v3_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&quot;,&quot;citationItems&quot;:[{&quot;id&quot;:&quot;5909b2d5-5c14-36be-82e1-15e3f4fac24a&quot;,&quot;itemData&quot;:{&quot;type&quot;:&quot;article-journal&quot;,&quot;id&quot;:&quot;5909b2d5-5c14-36be-82e1-15e3f4fac24a&quot;,&quot;title&quot;:&quot;Bikeshare and subway ridership changes during the COVID-19 pandemic in New York City&quot;,&quot;author&quot;:[{&quot;family&quot;:&quot;Wang&quot;,&quot;given&quot;:&quot;Haoyun&quot;,&quot;parse-names&quot;:false,&quot;dropping-particle&quot;:&quot;&quot;,&quot;non-dropping-particle&quot;:&quot;&quot;},{&quot;family&quot;:&quot;Noland&quot;,&quot;given&quot;:&quot;Robert B.&quot;,&quot;parse-names&quot;:false,&quot;dropping-particle&quot;:&quot;&quot;,&quot;non-dropping-particle&quot;:&quot;&quot;}],&quot;container-title&quot;:&quot;Transport Policy&quot;,&quot;container-title-short&quot;:&quot;Transp Policy (Oxf)&quot;,&quot;DOI&quot;:&quot;10.1016/j.tranpol.2021.04.004&quot;,&quot;ISSN&quot;:&quot;1879310X&quot;,&quot;issued&quot;:{&quot;date-parts&quot;:[[2021,6,1]]},&quot;page&quot;:&quot;262-270&quot;,&quot;abstract&quot;:&quot;The COVID-19 pandemic has been unprecedented in its scale and speed, impacting the entire world, and having an impact on metropolitan transportation systems. New York City (NYC) was especially hard hit in March and April 2020. A mandatory stay-at-home order was instituted, with all but essential businesses ordered closed. In this paper we examine the impact on the Citi Bike system and the NYC subway. Usage patterns during the lockdown are compared to corresponding days in 2019. Controlling for weather patterns we examine the effect of the lockdown and subsequent reopening of economic activity up through the end of September 2020. The results show that both subway ridership and bikeshare usage plummeted initially; bikeshare usage has nearly returned to normal while subway ridership remains substantially below pre-COVID levels. Implications for policy suggest that the bikeshare system provides resilience to the overall transportation system during disasters when public transit is considered dangerous or is disrupted.&quot;,&quot;publisher&quot;:&quot;Elsevier Ltd&quot;,&quot;volume&quot;:&quot;106&quot;},&quot;isTemporary&quot;:false}]},{&quot;citationID&quot;:&quot;MENDELEY_CITATION_bfe4af7c-ae58-4838-8368-8b04ce288e25&quot;,&quot;properties&quot;:{&quot;noteIndex&quot;:0},&quot;isEdited&quot;:false,&quot;manualOverride&quot;:{&quot;isManuallyOverridden&quot;:true,&quot;citeprocText&quot;:&quot;(Zhang &amp;#38; Li, 2022)&quot;,&quot;manualOverrideText&quot;:&quot;Zhang &amp; Li (2022)&quot;},&quot;citationTag&quot;:&quot;MENDELEY_CITATION_v3_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&quot;,&quot;citationItems&quot;:[{&quot;id&quot;:&quot;86df2874-5e2a-3849-8a08-453ec5fe20b2&quot;,&quot;itemData&quot;:{&quot;type&quot;:&quot;article-journal&quot;,&quot;id&quot;:&quot;86df2874-5e2a-3849-8a08-453ec5fe20b2&quot;,&quot;title&quot;:&quot;Characterizing individual mobility perturbations in cities during extreme weather events&quot;,&quot;author&quot;:[{&quot;family&quot;:&quot;Zhang&quot;,&quot;given&quot;:&quot;Xinyuan&quot;,&quot;parse-names&quot;:false,&quot;dropping-particle&quot;:&quot;&quot;,&quot;non-dropping-particle&quot;:&quot;&quot;},{&quot;family&quot;:&quot;Li&quot;,&quot;given&quot;:&quot;Nan&quot;,&quot;parse-names&quot;:false,&quot;dropping-particle&quot;:&quot;&quot;,&quot;non-dropping-particle&quot;:&quot;&quot;}],&quot;container-title&quot;:&quot;International Journal of Disaster Risk Reduction&quot;,&quot;DOI&quot;:&quot;10.1016/j.ijdrr.2022.102849&quot;,&quot;ISSN&quot;:&quot;22124209&quot;,&quot;issued&quot;:{&quot;date-parts&quot;:[[2022,4,1]]},&quot;abstract&quot;:&quot;Understanding the patterns of urban human mobility has played an important role in multiple disciplines such as urban planning, transportation engineering and social sciences. Due to its rich connotations related to urban regions, the extreme weather events (EWEs)-induced perturbation of human mobility has been studied to capture the multifaceted influences of EWEs on cities. While this issue has drawn increasing attention, there is still limited understanding of EWE-induced mobility perturbation at the individual level. To address this need, a new analytical framework for individual mobility perturbation is proposed in this study. The framework assesses individual mobility perturbation during EWEs by taking various facets of spatial and temporal features into consideration, and examines the individual variation of such perturbation. To demonstrate the efficiency of the proposed framework, two consecutive typhoon events that influenced the city of Guangzhou, China in summer 2017 were examined as a case study. It was found that individuals in the city experienced notable decreases in the number of visited locations, visitation frequency and movement range, increases in waiting time, and changes in movement status pattern under these two EWEs. Moreover, mobility perturbation showed significant variation among individuals, and such variation was linked to individuals' demographic attributes, home location and travel preference. Meanwhile, four types of responses to EWE impacts were extracted from the population. The findings in this study contribute to a manifold understanding of EWE-induced individual mobility perturbations, and have potential to be transformed into actionable measures in urban EWE risk reduction and management practices.&quot;,&quot;publisher&quot;:&quot;Elsevier Ltd&quot;,&quot;volume&quot;:&quot;72&quot;,&quot;container-title-short&quot;:&quot;&quot;},&quot;isTemporary&quot;:false}]},{&quot;citationID&quot;:&quot;MENDELEY_CITATION_0d4eb98b-0855-44ca-b978-4a53c4eafeec&quot;,&quot;properties&quot;:{&quot;noteIndex&quot;:0},&quot;isEdited&quot;:false,&quot;manualOverride&quot;:{&quot;isManuallyOverridden&quot;:false,&quot;citeprocText&quot;:&quot;(Liyanage et al., 2019)&quot;,&quot;manualOverrideText&quot;:&quot;&quot;},&quot;citationTag&quot;:&quot;MENDELEY_CITATION_v3_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&quot;,&quot;citationItems&quot;:[{&quot;id&quot;:&quot;e32ed745-9333-3523-8737-1e9886e656c4&quot;,&quot;itemData&quot;:{&quot;type&quot;:&quot;article&quot;,&quot;id&quot;:&quot;e32ed745-9333-3523-8737-1e9886e656c4&quot;,&quot;title&quot;:&quot;Flexible mobility on-demand: An environmental scan&quot;,&quot;author&quot;:[{&quot;family&quot;:&quot;Liyanage&quot;,&quot;given&quot;:&quot;Sohani&quot;,&quot;parse-names&quot;:false,&quot;dropping-particle&quot;:&quot;&quot;,&quot;non-dropping-particle&quot;:&quot;&quot;},{&quot;family&quot;:&quot;Dia&quot;,&quot;given&quot;:&quot;Hussein&quot;,&quot;parse-names&quot;:false,&quot;dropping-particle&quot;:&quot;&quot;,&quot;non-dropping-particle&quot;:&quot;&quot;},{&quot;family&quot;:&quot;Abduljabbar&quot;,&quot;given&quot;:&quot;Rusul&quot;,&quot;parse-names&quot;:false,&quot;dropping-particle&quot;:&quot;&quot;,&quot;non-dropping-particle&quot;:&quot;&quot;},{&quot;family&quot;:&quot;Bagloee&quot;,&quot;given&quot;:&quot;Saeed Asadi&quot;,&quot;parse-names&quot;:false,&quot;dropping-particle&quot;:&quot;&quot;,&quot;non-dropping-particle&quot;:&quot;&quot;}],&quot;container-title&quot;:&quot;Sustainability (Switzerland)&quot;,&quot;DOI&quot;:&quot;10.3390/su11051262&quot;,&quot;ISSN&quot;:&quot;20711050&quot;,&quot;issued&quot;:{&quot;date-parts&quot;:[[2019,3,1]]},&quot;abstract&quot;:&quot;On-demand shared mobility is increasingly being promoted as an influential strategy to address urban transport challenges in large and fast-growing cities. The appeal of this form of transport is largely attributed to its convenience, ease of use, and affordability made possible through digital platforms and innovations. The convergence of the shared economy with a number of established and emerging technologies-such as artificial intelligence (AI), Internet of Things (IoT), and Cloud and Fog computing-is helping to expedite their deployment as a new form of public transport. Recently, this has manifested itself in the form of Flexible Mobility on Demand (FMoD) solutions, aimed at meeting personal travel demands through flexible routing and scheduling. Increasingly, these shared mobility solutions are blurring the boundaries with existing forms of public transport, particularly bus operations. This paper presents an environmental scan and analysis of the technological, social, and economic impacts surrounding disruptive technology-driven shared mobility trends. Specifically, the paper includes an examination of current and anticipated external factors that are of direct relevance to collaborative and low carbon mobility. The paper also outlines how these trends are likely to influence the mobility industries now and into the future. The paper collates information from a wide body of literature and reports on findings from actual 'use cases' that exist today which have used these disruptive mobility solutions to deliver substantial benefits to travellers around the world. Finally, the paper provides stakeholders with insight into identifying and responding to the likely needs and impacts of FMoD and informs their policy and strategy positions on the implementation of smart mobility systems in their cities and jurisdictions.&quot;,&quot;publisher&quot;:&quot;MDPI&quot;,&quot;issue&quot;:&quot;5&quot;,&quot;volume&quot;:&quot;11&quot;,&quot;container-title-short&quot;:&quot;&quot;},&quot;isTemporary&quot;:false}]},{&quot;citationID&quot;:&quot;MENDELEY_CITATION_f01f7a9d-e225-4181-99bb-0122fbaff71e&quot;,&quot;properties&quot;:{&quot;noteIndex&quot;:0},&quot;isEdited&quot;:false,&quot;manualOverride&quot;:{&quot;isManuallyOverridden&quot;:false,&quot;citeprocText&quot;:&quot;(Fan et al., 2021)&quot;,&quot;manualOverrideText&quot;:&quot;&quot;},&quot;citationTag&quot;:&quot;MENDELEY_CITATION_v3_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&quot;,&quot;citationItems&quot;:[{&quot;id&quot;:&quot;cf790131-2710-3e7b-b1c0-f2f4f4776ea4&quot;,&quot;itemData&quot;:{&quot;type&quot;:&quot;article-journal&quot;,&quot;id&quot;:&quot;cf790131-2710-3e7b-b1c0-f2f4f4776ea4&quot;,&quot;title&quot;:&quot;Evaluating crisis perturbations on urban mobility using adaptive reinforcement learning&quot;,&quot;author&quot;:[{&quot;family&quot;:&quot;Fan&quot;,&quot;given&quot;:&quot;Chao&quot;,&quot;parse-names&quot;:false,&quot;dropping-particle&quot;:&quot;&quot;,&quot;non-dropping-particle&quot;:&quot;&quot;},{&quot;family&quot;:&quot;Jiang&quot;,&quot;given&quot;:&quot;Xiangqi&quot;,&quot;parse-names&quot;:false,&quot;dropping-particle&quot;:&quot;&quot;,&quot;non-dropping-particle&quot;:&quot;&quot;},{&quot;family&quot;:&quot;Mostafavi&quot;,&quot;given&quot;:&quot;Ali&quot;,&quot;parse-names&quot;:false,&quot;dropping-particle&quot;:&quot;&quot;,&quot;non-dropping-particle&quot;:&quot;&quot;}],&quot;container-title&quot;:&quot;Sustainable Cities and Society&quot;,&quot;container-title-short&quot;:&quot;Sustain Cities Soc&quot;,&quot;DOI&quot;:&quot;10.1016/j.scs.2021.103367&quot;,&quot;ISSN&quot;:&quot;22106707&quot;,&quot;issued&quot;:{&quot;date-parts&quot;:[[2021,12,1]]},&quot;abstract&quot;:&quot;The objective of this study is to propose and test an adaptive reinforcement learning model that can learn the patterns of human mobility in a normal context and simulate the mobility during perturbations caused by crises, such as flooding, wildfire, and hurricanes. Understanding and evaluating human mobility patterns, such as destination and trajectory selection, can inform emerging congestion and road closures raised by disruptions in emergencies. Data related to human movement trajectories are scarce, especially in the context of emergencies, which places a limitation on applications of existing urban mobility models learned from empirical data. Models with the capability of learning the mobility patterns from data generated in normal situations and which can adapt to emergency situations are needed to inform emergency response and urban resilience assessments. To address this gap, this study creates and tests an adaptive reinforcement learning model that can predict the destinations of movements, estimate the trajectory for each origin and destination pair, and examine the impact of perturbations on humans’ decisions related to destinations and movement trajectories. Employing millions of trajectory data from INRIX, the application of the proposed model is shown in the context of Houston and the flooding scenario caused by Hurricane Harvey in August 2017. The results show that the model can achieve more than 76% precision and recall at the model learning stage. The mean percentage error of the travel distance in predicted trajectories is 4.29%, compared to the travel distances in empirical data. In addition, predicted density of vehicles in grid cells are negatively associated with the traffic speed on road segments and inundation intensity in grid cells during the flooding. The results from the simulation further show that the model could predict traffic patterns and congestion resulting from urban flooding. The outcomes of the analysis demonstrate the capabilities of the model for analyzing urban mobility during crises, which can inform the public and decision-makers about the response strategies and resilience planning to reduce the impacts of crises on urban mobility.&quot;,&quot;publisher&quot;:&quot;Elsevier Ltd&quot;,&quot;volume&quot;:&quot;75&quot;},&quot;isTemporary&quot;:false}]},{&quot;citationID&quot;:&quot;MENDELEY_CITATION_5ec9efc7-b659-47a1-990a-ae6319a4417d&quot;,&quot;properties&quot;:{&quot;noteIndex&quot;:0},&quot;isEdited&quot;:false,&quot;manualOverride&quot;:{&quot;isManuallyOverridden&quot;:false,&quot;citeprocText&quot;:&quot;(Alshehri et al., 2013)&quot;,&quot;manualOverrideText&quot;:&quot;&quot;},&quot;citationTag&quot;:&quot;MENDELEY_CITATION_v3_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&quot;,&quot;citationItems&quot;:[{&quot;id&quot;:&quot;7779ff9b-1de4-391b-ac68-c1590f0e7840&quot;,&quot;itemData&quot;:{&quot;type&quot;:&quot;article-journal&quot;,&quot;id&quot;:&quot;7779ff9b-1de4-391b-ac68-c1590f0e7840&quot;,&quot;title&quot;:&quot;Public perception of the risk of disasters in a developing economy: The case of Saudi Arabia&quot;,&quot;author&quot;:[{&quot;family&quot;:&quot;Alshehri&quot;,&quot;given&quot;:&quot;Saud Ali&quot;,&quot;parse-names&quot;:false,&quot;dropping-particle&quot;:&quot;&quot;,&quot;non-dropping-particle&quot;:&quot;&quot;},{&quot;family&quot;:&quot;Rezgui&quot;,&quot;given&quot;:&quot;Yacine&quot;,&quot;parse-names&quot;:false,&quot;dropping-particle&quot;:&quot;&quot;,&quot;non-dropping-particle&quot;:&quot;&quot;},{&quot;family&quot;:&quot;Li&quot;,&quot;given&quot;:&quot;Haijiang&quot;,&quot;parse-names&quot;:false,&quot;dropping-particle&quot;:&quot;&quot;,&quot;non-dropping-particle&quot;:&quot;&quot;}],&quot;container-title&quot;:&quot;Natural Hazards&quot;,&quot;DOI&quot;:&quot;10.1007/s11069-012-0445-5&quot;,&quot;ISSN&quot;:&quot;0921030X&quot;,&quot;issued&quot;:{&quot;date-parts&quot;:[[2013]]},&quot;page&quot;:&quot;1813-1830&quot;,&quot;abstract&quot;:&quot;Saudi Arabia has in recent years experienced frequent disasters, including flooding, epidemics, and dust storms, while many parts of the country are subject to regular earthquake and volcanic activity. The paper examines public perception of the risk of disasters in this interesting socio-cultural and regional environment not already covered by existing literature. A wide national survey conducted between March and May 2012 resulted in 1,164 responses across the 13 regions of Saudi Arabia. The study showed that the majority of the participants have faith that God is in control of the world and that disasters may be a punishment from him. However, this does not hinder their desire to be prepared to cope with disasters. It also highlighted that direct experience with such disasters does not directly influence perception. The research findings lead to the emergence of a number of recommendations regarding raising awareness of hazards and the risk of disasters, including education, training, encouraging voluntary work, and improving public access to vital information resources. A requirement for research into resilience also emerges, to prepare communities to cope with disasters; this is the focus of the authors' future research. © 2012 Springer Science+Business Media Dordrecht.&quot;,&quot;publisher&quot;:&quot;Kluwer Academic Publishers&quot;,&quot;issue&quot;:&quot;3&quot;,&quot;volume&quot;:&quot;65&quot;,&quot;container-title-short&quot;:&quot;&quot;},&quot;isTemporary&quot;:false}]},{&quot;citationID&quot;:&quot;MENDELEY_CITATION_70735af7-37da-4238-a567-821cbb52866b&quot;,&quot;properties&quot;:{&quot;noteIndex&quot;:0},&quot;isEdited&quot;:false,&quot;manualOverride&quot;:{&quot;isManuallyOverridden&quot;:true,&quot;citeprocText&quot;:&quot;(Acuto, 2020)&quot;,&quot;manualOverrideText&quot;:&quot;(Acuto, 2020&quot;},&quot;citationTag&quot;:&quot;MENDELEY_CITATION_v3_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&quot;,&quot;citationItems&quot;:[{&quot;id&quot;:&quot;e0a30584-3c02-3432-bda3-76301e58837c&quot;,&quot;itemData&quot;:{&quot;type&quot;:&quot;article&quot;,&quot;id&quot;:&quot;e0a30584-3c02-3432-bda3-76301e58837c&quot;,&quot;title&quot;:&quot;COVID-19: Lessons for an Urban(izing) World&quot;,&quot;author&quot;:[{&quot;family&quot;:&quot;Acuto&quot;,&quot;given&quot;:&quot;Michele&quot;,&quot;parse-names&quot;:false,&quot;dropping-particle&quot;:&quot;&quot;,&quot;non-dropping-particle&quot;:&quot;&quot;}],&quot;container-title&quot;:&quot;One Earth&quot;,&quot;DOI&quot;:&quot;10.1016/j.oneear.2020.04.004&quot;,&quot;ISSN&quot;:&quot;25903322&quot;,&quot;issued&quot;:{&quot;date-parts&quot;:[[2020,4,24]]},&quot;page&quot;:&quot;317-319&quot;,&quot;abstract&quot;:&quot;The COVID-19 crisis has changed the face of many of our cities and questioned how we should manage urban life in the wake of a pandemic. This Commentary points to the need to learn urban governance lessons and to the potential value of urban experimentation in crisis.&quot;,&quot;publisher&quot;:&quot;Cell Press&quot;,&quot;issue&quot;:&quot;4&quot;,&quot;volume&quot;:&quot;2&quot;,&quot;container-title-short&quot;:&quot;&quot;},&quot;isTemporary&quot;:false}]},{&quot;citationID&quot;:&quot;MENDELEY_CITATION_c32d867b-d083-4da6-ab31-0afe32d2cd30&quot;,&quot;properties&quot;:{&quot;noteIndex&quot;:0},&quot;isEdited&quot;:false,&quot;manualOverride&quot;:{&quot;isManuallyOverridden&quot;:true,&quot;citeprocText&quot;:&quot;(Alshehri et al., 2016)&quot;,&quot;manualOverrideText&quot;:&quot;Alshehri et al., 2016&quot;},&quot;citationTag&quot;:&quot;MENDELEY_CITATION_v3_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&quot;,&quot;citationItems&quot;:[{&quot;id&quot;:&quot;7221f10a-eb39-33b0-969a-6731cced8437&quot;,&quot;itemData&quot;:{&quot;type&quot;:&quot;article-journal&quot;,&quot;id&quot;:&quot;7221f10a-eb39-33b0-969a-6731cced8437&quot;,&quot;title&quot;:&quot;Public perceptions and attitudes to biological risks: Saudi Arabia and regional perspectives&quot;,&quot;author&quot;:[{&quot;family&quot;:&quot;Alshehri&quot;,&quot;given&quot;:&quot;Saud Ali&quot;,&quot;parse-names&quot;:false,&quot;dropping-particle&quot;:&quot;&quot;,&quot;non-dropping-particle&quot;:&quot;&quot;},{&quot;family&quot;:&quot;Rezgui&quot;,&quot;given&quot;:&quot;Yacine&quot;,&quot;parse-names&quot;:false,&quot;dropping-particle&quot;:&quot;&quot;,&quot;non-dropping-particle&quot;:&quot;&quot;},{&quot;family&quot;:&quot;Li&quot;,&quot;given&quot;:&quot;Haijiang&quot;,&quot;parse-names&quot;:false,&quot;dropping-particle&quot;:&quot;&quot;,&quot;non-dropping-particle&quot;:&quot;&quot;}],&quot;container-title&quot;:&quot;Disasters&quot;,&quot;container-title-short&quot;:&quot;Disasters&quot;,&quot;DOI&quot;:&quot;10.1111/disa.12179&quot;,&quot;ISSN&quot;:&quot;14677717&quot;,&quot;PMID&quot;:&quot;26748769&quot;,&quot;issued&quot;:{&quot;date-parts&quot;:[[2016,10,1]]},&quot;page&quot;:&quot;799-815&quot;,&quot;abstract&quot;:&quot;Saudi Arabia has experienced frequent occurrences of biological disasters due to a wide range of generator factors, including natural disasters and epidemics. A national survey (n=1,164) was conducted across 13 regions of Saudi Arabia to examine public perceptions to the risk of a biological disaster. The primary results reveal: (a) a degree of knowledge about biological threats such as SARS and H5N1 flu, despite the lack of individual experience with disasters; (b) age, gender, education and faith are positively related to the perception of biological risk; and (c) a number of important community resilience factors exist, including faith, education and willingness. This study concludes that the development of adapted resilience strategies in disaster management can be achieved through public education and training involving cooperation with official organisations and religious authorities in the country to increase public awareness, knowledge and skills in mitigating biological threats.&quot;,&quot;publisher&quot;:&quot;Blackwell Publishing Ltd&quot;,&quot;issue&quot;:&quot;4&quot;,&quot;volume&quot;:&quot;40&quot;},&quot;isTemporary&quot;:false}]},{&quot;citationID&quot;:&quot;MENDELEY_CITATION_ced98da7-6ab2-4442-9fd9-36ed03047383&quot;,&quot;properties&quot;:{&quot;noteIndex&quot;:0},&quot;isEdited&quot;:false,&quot;manualOverride&quot;:{&quot;isManuallyOverridden&quot;:true,&quot;citeprocText&quot;:&quot;(Cerè et al., 2019)&quot;,&quot;manualOverrideText&quot;:&quot;Cerè et al., 2019)&quot;},&quot;citationTag&quot;:&quot;MENDELEY_CITATION_v3_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&quot;,&quot;citationItems&quot;:[{&quot;id&quot;:&quot;b4bd8676-19fc-3332-980a-b7c2a7cd871c&quot;,&quot;itemData&quot;:{&quot;type&quot;:&quot;article-journal&quot;,&quot;id&quot;:&quot;b4bd8676-19fc-3332-980a-b7c2a7cd871c&quot;,&quot;title&quot;:&quot;Urban-scale framework for assessing the resilience of buildings informed by a delphi expert consultation&quot;,&quot;author&quot;:[{&quot;family&quot;:&quot;Cerè&quot;,&quot;given&quot;:&quot;Giulia&quot;,&quot;parse-names&quot;:false,&quot;dropping-particle&quot;:&quot;&quot;,&quot;non-dropping-particle&quot;:&quot;&quot;},{&quot;family&quot;:&quot;Rezgui&quot;,&quot;given&quot;:&quot;Yacine&quot;,&quot;parse-names&quot;:false,&quot;dropping-particle&quot;:&quot;&quot;,&quot;non-dropping-particle&quot;:&quot;&quot;},{&quot;family&quot;:&quot;Zhao&quot;,&quot;given&quot;:&quot;Wanqing&quot;,&quot;parse-names&quot;:false,&quot;dropping-particle&quot;:&quot;&quot;,&quot;non-dropping-particle&quot;:&quot;&quot;}],&quot;container-title&quot;:&quot;International Journal of Disaster Risk Reduction&quot;,&quot;DOI&quot;:&quot;10.1016/j.ijdrr.2019.101079&quot;,&quot;ISSN&quot;:&quot;22124209&quot;,&quot;issued&quot;:{&quot;date-parts&quot;:[[2019,5,1]]},&quot;abstract&quot;:&quot;The integration of resilience in disaster management is an emerging field as evidenced by an abundant literature. While resilience has been widely explored in several domains, its application demands the consideration of the entire ecosystem and its lifecycle, including disaster stressors and consequences, recovery process, and ultimately the prevention phase. In this paper, a qualitative characterization of resilience for buildings on an urban scale of analysis is achieved throughout the conduct of a Delphi-based expert consultation. The aim is to elicit and validate relevant criteria to characterize the resilience of our built-environment in face of geo-environmental hazards through two phases of consultation involving 23 and 21 respondents, respectively. The initial set of criteria consisted of 40 indicators, increasing to 48 at the end of the survey. The different criteria are clustered into seven categories, ranging from environmental to socio-organizational and technical. The results from both rounds of consultation were then analysed by means of statistical analysis with MATLAB and discussed for each category. The preliminary version of the framework for buildings’ resilience assessment on an urban scale is presented with a final set of 43 validated criteria.&quot;,&quot;publisher&quot;:&quot;Elsevier Ltd&quot;,&quot;volume&quot;:&quot;36&quot;,&quot;container-title-short&quot;:&quot;&quot;},&quot;isTemporary&quot;:false}]},{&quot;citationID&quot;:&quot;MENDELEY_CITATION_090b306b-3447-4f4f-9fa1-1df514187468&quot;,&quot;properties&quot;:{&quot;noteIndex&quot;:0},&quot;isEdited&quot;:false,&quot;manualOverride&quot;:{&quot;isManuallyOverridden&quot;:true,&quot;citeprocText&quot;:&quot;(H. Wang &amp;#38; Noland, 2021)&quot;,&quot;manualOverrideText&quot;:&quot;H. Wang &amp; Noland (2021)&quot;},&quot;citationTag&quot;:&quot;MENDELEY_CITATION_v3_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&quot;,&quot;citationItems&quot;:[{&quot;id&quot;:&quot;5909b2d5-5c14-36be-82e1-15e3f4fac24a&quot;,&quot;itemData&quot;:{&quot;type&quot;:&quot;article-journal&quot;,&quot;id&quot;:&quot;5909b2d5-5c14-36be-82e1-15e3f4fac24a&quot;,&quot;title&quot;:&quot;Bikeshare and subway ridership changes during the COVID-19 pandemic in New York City&quot;,&quot;author&quot;:[{&quot;family&quot;:&quot;Wang&quot;,&quot;given&quot;:&quot;Haoyun&quot;,&quot;parse-names&quot;:false,&quot;dropping-particle&quot;:&quot;&quot;,&quot;non-dropping-particle&quot;:&quot;&quot;},{&quot;family&quot;:&quot;Noland&quot;,&quot;given&quot;:&quot;Robert B.&quot;,&quot;parse-names&quot;:false,&quot;dropping-particle&quot;:&quot;&quot;,&quot;non-dropping-particle&quot;:&quot;&quot;}],&quot;container-title&quot;:&quot;Transport Policy&quot;,&quot;container-title-short&quot;:&quot;Transp Policy (Oxf)&quot;,&quot;DOI&quot;:&quot;10.1016/j.tranpol.2021.04.004&quot;,&quot;ISSN&quot;:&quot;1879310X&quot;,&quot;issued&quot;:{&quot;date-parts&quot;:[[2021,6,1]]},&quot;page&quot;:&quot;262-270&quot;,&quot;abstract&quot;:&quot;The COVID-19 pandemic has been unprecedented in its scale and speed, impacting the entire world, and having an impact on metropolitan transportation systems. New York City (NYC) was especially hard hit in March and April 2020. A mandatory stay-at-home order was instituted, with all but essential businesses ordered closed. In this paper we examine the impact on the Citi Bike system and the NYC subway. Usage patterns during the lockdown are compared to corresponding days in 2019. Controlling for weather patterns we examine the effect of the lockdown and subsequent reopening of economic activity up through the end of September 2020. The results show that both subway ridership and bikeshare usage plummeted initially; bikeshare usage has nearly returned to normal while subway ridership remains substantially below pre-COVID levels. Implications for policy suggest that the bikeshare system provides resilience to the overall transportation system during disasters when public transit is considered dangerous or is disrupted.&quot;,&quot;publisher&quot;:&quot;Elsevier Ltd&quot;,&quot;volume&quot;:&quot;106&quot;},&quot;isTemporary&quot;:false}]},{&quot;citationID&quot;:&quot;MENDELEY_CITATION_9d56407c-b0d9-41d5-9d36-ab04510032b1&quot;,&quot;properties&quot;:{&quot;noteIndex&quot;:0},&quot;isEdited&quot;:false,&quot;manualOverride&quot;:{&quot;isManuallyOverridden&quot;:true,&quot;citeprocText&quot;:&quot;(J. Wang et al., 2022)&quot;,&quot;manualOverrideText&quot;:&quot;J. Wang et al. (2022)&quot;},&quot;citationTag&quot;:&quot;MENDELEY_CITATION_v3_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&quot;,&quot;citationItems&quot;:[{&quot;id&quot;:&quot;dcecc7a0-7b9d-3f92-9527-8a025fc431e3&quot;,&quot;itemData&quot;:{&quot;type&quot;:&quot;article-journal&quot;,&quot;id&quot;:&quot;dcecc7a0-7b9d-3f92-9527-8a025fc431e3&quot;,&quot;title&quot;:&quot;A Reflection on the Response to Sudden-Onset Disasters in the Post-Pandemic Era: A Graded Assessment of Urban Transportation Resilience Taking Wuhan, China as an Example&quot;,&quot;author&quot;:[{&quot;family&quot;:&quot;Wang&quot;,&quot;given&quot;:&quot;Jingzhao&quot;,&quot;parse-names&quot;:false,&quot;dropping-particle&quot;:&quot;&quot;,&quot;non-dropping-particle&quot;:&quot;&quot;},{&quot;family&quot;:&quot;Yan&quot;,&quot;given&quot;:&quot;Jincheng&quot;,&quot;parse-names&quot;:false,&quot;dropping-particle&quot;:&quot;&quot;,&quot;non-dropping-particle&quot;:&quot;&quot;},{&quot;family&quot;:&quot;Ding&quot;,&quot;given&quot;:&quot;Keyuan&quot;,&quot;parse-names&quot;:false,&quot;dropping-particle&quot;:&quot;&quot;,&quot;non-dropping-particle&quot;:&quot;&quot;},{&quot;family&quot;:&quot;Li&quot;,&quot;given&quot;:&quot;Qian&quot;,&quot;parse-names&quot;:false,&quot;dropping-particle&quot;:&quot;&quot;,&quot;non-dropping-particle&quot;:&quot;&quot;},{&quot;family&quot;:&quot;Liu&quot;,&quot;given&quot;:&quot;Yehao&quot;,&quot;parse-names&quot;:false,&quot;dropping-particle&quot;:&quot;&quot;,&quot;non-dropping-particle&quot;:&quot;&quot;},{&quot;family&quot;:&quot;Liu&quot;,&quot;given&quot;:&quot;Xueliang&quot;,&quot;parse-names&quot;:false,&quot;dropping-particle&quot;:&quot;&quot;,&quot;non-dropping-particle&quot;:&quot;&quot;},{&quot;family&quot;:&quot;Peng&quot;,&quot;given&quot;:&quot;Ran&quot;,&quot;parse-names&quot;:false,&quot;dropping-particle&quot;:&quot;&quot;,&quot;non-dropping-particle&quot;:&quot;&quot;}],&quot;container-title&quot;:&quot;Sustainability (Switzerland)&quot;,&quot;DOI&quot;:&quot;10.3390/su141710957&quot;,&quot;ISSN&quot;:&quot;20711050&quot;,&quot;issued&quot;:{&quot;date-parts&quot;:[[2022,9,1]]},&quot;abstract&quot;:&quot;The COVID-19 pandemic has led to thinking about the response to sudden-onset disasters, for which the transportation resilience of urban areas is crucial. The purpose of paper is to provide a graded assessment of urban transportation resilience to help city managers target policies and plans. Wuhan, the first city in China to be severely hit by COVID-19, was selected as the case study for this research. Based on an extensive survey of the travel characteristics of residents in central urban areas, the concept of “travel mode shift” was combined to classify residents into four modes, including non-motorized conventional travel, non-motorized over-distance travel, motorized adaptable travel and motorized non-substitutable travel. The potential transportation stoppages in different levels of epidemic impact were then divided into three scenarios, corresponding to each of the city’s three levels of transportation resilience. The concept of MWD (Maximum Willingness Distance) in active travel mode was further developed, which was divided into WMWD (Walking Maximum Willingness Distance) and RMWD (Riding Maximum Willingness Distance). Finally, a hierarchical assessment model of urban transportation resilience is developed based on the MWD distance threshold. Besides, the average income level of urban residents was also included in the assessment system. The following research conclusions were drawn: (1) The degree of transportation resilience in Wuhan showed an “S-curve” relationship with RMWD, with thresholds at RMWD = 2.5 km, 11 km and 23 km respectively. (2) The resilience of transportation in the suburbs of the city was weaker than in the city center, and the gap between the two increases as the RMWD increases, but the share of motorized transportation in short distance trips in the city center was still higher than desirable. (3) The upper-income groups in the city had more flexible travel options, while the lower income groups were less resilient to travel. Based on the results of the study, it is recommended that city managers can identify areas of low resilience and critical distance thresholds that may lead to sudden changes in transportation resilience in the event of a sudden disaster. This will lead to the development of improved policies. The special needs of socially disadvantaged groups should also be taken more into account in this process.&quot;,&quot;publisher&quot;:&quot;MDPI&quot;,&quot;issue&quot;:&quot;17&quot;,&quot;volume&quot;:&quot;14&quot;,&quot;container-title-short&quot;:&quot;&quot;},&quot;isTemporary&quot;:false}]},{&quot;citationID&quot;:&quot;MENDELEY_CITATION_5d05242a-97fa-4d62-8fed-c0d6d56facf8&quot;,&quot;properties&quot;:{&quot;noteIndex&quot;:0},&quot;isEdited&quot;:false,&quot;manualOverride&quot;:{&quot;isManuallyOverridden&quot;:true,&quot;citeprocText&quot;:&quot;(Hasselwander et al., 2021)&quot;,&quot;manualOverrideText&quot;:&quot;Hasselwander et al. (2021)&quot;},&quot;citationTag&quot;:&quot;MENDELEY_CITATION_v3_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&quot;,&quot;citationItems&quot;:[{&quot;id&quot;:&quot;8958290d-9c2c-382e-9f16-da9425141ebf&quot;,&quot;itemData&quot;:{&quot;type&quot;:&quot;article-journal&quot;,&quot;id&quot;:&quot;8958290d-9c2c-382e-9f16-da9425141ebf&quot;,&quot;title&quot;:&quot;Building back better: The COVID-19 pandemic and transport policy implications for a developing megacity&quot;,&quot;author&quot;:[{&quot;family&quot;:&quot;Hasselwander&quot;,&quot;given&quot;:&quot;Marc&quot;,&quot;parse-names&quot;:false,&quot;dropping-particle&quot;:&quot;&quot;,&quot;non-dropping-particle&quot;:&quot;&quot;},{&quot;family&quot;:&quot;Tamagusko&quot;,&quot;given&quot;:&quot;Tiago&quot;,&quot;parse-names&quot;:false,&quot;dropping-particle&quot;:&quot;&quot;,&quot;non-dropping-particle&quot;:&quot;&quot;},{&quot;family&quot;:&quot;Bigotte&quot;,&quot;given&quot;:&quot;Joao F.&quot;,&quot;parse-names&quot;:false,&quot;dropping-particle&quot;:&quot;&quot;,&quot;non-dropping-particle&quot;:&quot;&quot;},{&quot;family&quot;:&quot;Ferreira&quot;,&quot;given&quot;:&quot;Adelino&quot;,&quot;parse-names&quot;:false,&quot;dropping-particle&quot;:&quot;&quot;,&quot;non-dropping-particle&quot;:&quot;&quot;},{&quot;family&quot;:&quot;Mejia&quot;,&quot;given&quot;:&quot;Alvin&quot;,&quot;parse-names&quot;:false,&quot;dropping-particle&quot;:&quot;&quot;,&quot;non-dropping-particle&quot;:&quot;&quot;},{&quot;family&quot;:&quot;Ferranti&quot;,&quot;given&quot;:&quot;Emma J.S.&quot;,&quot;parse-names&quot;:false,&quot;dropping-particle&quot;:&quot;&quot;,&quot;non-dropping-particle&quot;:&quot;&quot;}],&quot;container-title&quot;:&quot;Sustainable Cities and Society&quot;,&quot;container-title-short&quot;:&quot;Sustain Cities Soc&quot;,&quot;DOI&quot;:&quot;10.1016/j.scs.2021.102864&quot;,&quot;ISSN&quot;:&quot;22106707&quot;,&quot;issued&quot;:{&quot;date-parts&quot;:[[2021,6,1]]},&quot;abstract&quot;:&quot;The COVID-19 pandemic has affected human mobility via lockdowns, social distancing rules, home quarantines, and the full or partial suspension of transportation. Evidence-based policy recommendations are urgently needed to ensure that transport systems have resilience to future pandemic outbreaks, particularly within Global South megacities where demand for public transport is high and reduced access can exacerbate socio-economic inequalities. This study focuses on Metro Manila – a characteristic megacity that experienced one of the most stringent lockdowns worldwide. It analyzes aggregated cell phone and GPS data from Google and Apple that provide a comprehensive representation of mobility behavior before and during the lockdown. While significant decreases are observed for all transport modes, public transport experienced the largest drop (−74.5 %, on average). The study demonstrates that: (i) those most reliant on public transport were disproportionately affected by lockdowns; (ii) public transport was unable to fulfil its role as public service; and, (iii) this drove a paradigm shift towards active mobility. Moving forwards, in the short-term policymakers must promote active mobility and prioritize public transport to reduce unequal access to transport. Longer-term, policymakers must leverage the increased active transport to encourage modal shift via infrastructure investment, and better utilize big data to support decision-making.&quot;,&quot;publisher&quot;:&quot;Elsevier Ltd&quot;,&quot;volume&quot;:&quot;69&quot;},&quot;isTemporary&quot;:false}]},{&quot;citationID&quot;:&quot;MENDELEY_CITATION_956b462f-f4a2-475a-a9ea-1c56e357ba39&quot;,&quot;properties&quot;:{&quot;noteIndex&quot;:0},&quot;isEdited&quot;:false,&quot;manualOverride&quot;:{&quot;isManuallyOverridden&quot;:true,&quot;citeprocText&quot;:&quot;(Rana, 2020)&quot;,&quot;manualOverrideText&quot;:&quot;Rana (2020)&quot;},&quot;citationTag&quot;:&quot;MENDELEY_CITATION_v3_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&quot;,&quot;citationItems&quot;:[{&quot;id&quot;:&quot;9d83cffa-3c4f-3f41-a474-2c0812d6af29&quot;,&quot;itemData&quot;:{&quot;type&quot;:&quot;article&quot;,&quot;id&quot;:&quot;9d83cffa-3c4f-3f41-a474-2c0812d6af29&quot;,&quot;title&quot;:&quot;Disaster and climate change resilience: A bibliometric analysis&quot;,&quot;author&quot;:[{&quot;family&quot;:&quot;Rana&quot;,&quot;given&quot;:&quot;Irfan Ahmad&quot;,&quot;parse-names&quot;:false,&quot;dropping-particle&quot;:&quot;&quot;,&quot;non-dropping-particle&quot;:&quot;&quot;}],&quot;container-title&quot;:&quot;International Journal of Disaster Risk Reduction&quot;,&quot;DOI&quot;:&quot;10.1016/j.ijdrr.2020.101839&quot;,&quot;ISSN&quot;:&quot;22124209&quot;,&quot;issued&quot;:{&quot;date-parts&quot;:[[2020,11,1]]},&quot;abstract&quot;:&quot;The concept of resilience is a complex, multidisciplinary, and multidimensional phenomenon. It is now being increasingly used in the fields of disaster and climate change. There is a need to identify similarities and differences in both research domains to identify characteristics and linkages for potential integration. Using the Web of Science database, this study has conducted bibliometric analyses based on three categories, i.e. “disaster resilience”, “climate change resilience” and “disaster and climate change resilience”. Historical development, keyword, citation and co-citation, institutions, and country-wise analyses were performed. The study identified 4264 and 8164 research articles on disaster resilience and climate change resilience, respectively. Moreover, a total of 927 publications have used both disaster and climate change resilience, which is termed as integrated resilience. The study has revealed an emerging and rapidly growing trend in both climate change and disaster resilience. Comparatively, the number of publications on climate change resilience outweighed disaster resilience. The studies were published by various disciplines, but the majority were in environmental sciences and studies categories. Interestingly, disaster resilience has been studied by more disciplines than climate change resilience. Vulnerability and adaptation were key concepts linking integrated research on resilience. It is recommended to develop a shared understanding of resilience thinking under disaster risk reduction and climate change adaptation philosophy. It is argued that resilience can be used as a bridging concept between the fields to truly recognize its potential. The results of this study can help and guide future research on integrating climate change and disaster resilience.&quot;,&quot;publisher&quot;:&quot;Elsevier Ltd&quot;,&quot;volume&quot;:&quot;50&quot;,&quot;container-title-short&quot;:&quot;&quot;},&quot;isTemporary&quot;:false}]},{&quot;citationID&quot;:&quot;MENDELEY_CITATION_c36a259d-0a40-4443-85f8-a62999c24e88&quot;,&quot;properties&quot;:{&quot;noteIndex&quot;:0},&quot;isEdited&quot;:false,&quot;manualOverride&quot;:{&quot;isManuallyOverridden&quot;:true,&quot;citeprocText&quot;:&quot;(Fan et al., 2021)&quot;,&quot;manualOverrideText&quot;:&quot;Fan et al. (2021)&quot;},&quot;citationTag&quot;:&quot;MENDELEY_CITATION_v3_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&quot;,&quot;citationItems&quot;:[{&quot;id&quot;:&quot;cf790131-2710-3e7b-b1c0-f2f4f4776ea4&quot;,&quot;itemData&quot;:{&quot;type&quot;:&quot;article-journal&quot;,&quot;id&quot;:&quot;cf790131-2710-3e7b-b1c0-f2f4f4776ea4&quot;,&quot;title&quot;:&quot;Evaluating crisis perturbations on urban mobility using adaptive reinforcement learning&quot;,&quot;author&quot;:[{&quot;family&quot;:&quot;Fan&quot;,&quot;given&quot;:&quot;Chao&quot;,&quot;parse-names&quot;:false,&quot;dropping-particle&quot;:&quot;&quot;,&quot;non-dropping-particle&quot;:&quot;&quot;},{&quot;family&quot;:&quot;Jiang&quot;,&quot;given&quot;:&quot;Xiangqi&quot;,&quot;parse-names&quot;:false,&quot;dropping-particle&quot;:&quot;&quot;,&quot;non-dropping-particle&quot;:&quot;&quot;},{&quot;family&quot;:&quot;Mostafavi&quot;,&quot;given&quot;:&quot;Ali&quot;,&quot;parse-names&quot;:false,&quot;dropping-particle&quot;:&quot;&quot;,&quot;non-dropping-particle&quot;:&quot;&quot;}],&quot;container-title&quot;:&quot;Sustainable Cities and Society&quot;,&quot;container-title-short&quot;:&quot;Sustain Cities Soc&quot;,&quot;DOI&quot;:&quot;10.1016/j.scs.2021.103367&quot;,&quot;ISSN&quot;:&quot;22106707&quot;,&quot;issued&quot;:{&quot;date-parts&quot;:[[2021,12,1]]},&quot;abstract&quot;:&quot;The objective of this study is to propose and test an adaptive reinforcement learning model that can learn the patterns of human mobility in a normal context and simulate the mobility during perturbations caused by crises, such as flooding, wildfire, and hurricanes. Understanding and evaluating human mobility patterns, such as destination and trajectory selection, can inform emerging congestion and road closures raised by disruptions in emergencies. Data related to human movement trajectories are scarce, especially in the context of emergencies, which places a limitation on applications of existing urban mobility models learned from empirical data. Models with the capability of learning the mobility patterns from data generated in normal situations and which can adapt to emergency situations are needed to inform emergency response and urban resilience assessments. To address this gap, this study creates and tests an adaptive reinforcement learning model that can predict the destinations of movements, estimate the trajectory for each origin and destination pair, and examine the impact of perturbations on humans’ decisions related to destinations and movement trajectories. Employing millions of trajectory data from INRIX, the application of the proposed model is shown in the context of Houston and the flooding scenario caused by Hurricane Harvey in August 2017. The results show that the model can achieve more than 76% precision and recall at the model learning stage. The mean percentage error of the travel distance in predicted trajectories is 4.29%, compared to the travel distances in empirical data. In addition, predicted density of vehicles in grid cells are negatively associated with the traffic speed on road segments and inundation intensity in grid cells during the flooding. The results from the simulation further show that the model could predict traffic patterns and congestion resulting from urban flooding. The outcomes of the analysis demonstrate the capabilities of the model for analyzing urban mobility during crises, which can inform the public and decision-makers about the response strategies and resilience planning to reduce the impacts of crises on urban mobility.&quot;,&quot;publisher&quot;:&quot;Elsevier Ltd&quot;,&quot;volume&quot;:&quot;75&quot;},&quot;isTemporary&quot;:false}]},{&quot;citationID&quot;:&quot;MENDELEY_CITATION_b17b960c-c0a8-4d44-ae27-a94ed3663541&quot;,&quot;properties&quot;:{&quot;noteIndex&quot;:0},&quot;isEdited&quot;:false,&quot;manualOverride&quot;:{&quot;isManuallyOverridden&quot;:true,&quot;citeprocText&quot;:&quot;(Haraguchi et al., 2022)&quot;,&quot;manualOverrideText&quot;:&quot;Haraguchi et al. (2022)&quot;},&quot;citationTag&quot;:&quot;MENDELEY_CITATION_v3_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&quot;,&quot;citationItems&quot;:[{&quot;id&quot;:&quot;93a3c0b4-d3f1-39d1-a384-1c5e7b6eba8e&quot;,&quot;itemData&quot;:{&quot;type&quot;:&quot;article-journal&quot;,&quot;id&quot;:&quot;93a3c0b4-d3f1-39d1-a384-1c5e7b6eba8e&quot;,&quot;title&quot;:&quot;Human mobility data and analysis for urban resilience: A systematic review&quot;,&quot;author&quot;:[{&quot;family&quot;:&quot;Haraguchi&quot;,&quot;given&quot;:&quot;Masahiko&quot;,&quot;parse-names&quot;:false,&quot;dropping-particle&quot;:&quot;&quot;,&quot;non-dropping-particle&quot;:&quot;&quot;},{&quot;family&quot;:&quot;Nishino&quot;,&quot;given&quot;:&quot;Akihiko&quot;,&quot;parse-names&quot;:false,&quot;dropping-particle&quot;:&quot;&quot;,&quot;non-dropping-particle&quot;:&quot;&quot;},{&quot;family&quot;:&quot;Kodaka&quot;,&quot;given&quot;:&quot;Akira&quot;,&quot;parse-names&quot;:false,&quot;dropping-particle&quot;:&quot;&quot;,&quot;non-dropping-particle&quot;:&quot;&quot;},{&quot;family&quot;:&quot;Allaire&quot;,&quot;given&quot;:&quot;Maura&quot;,&quot;parse-names&quot;:false,&quot;dropping-particle&quot;:&quot;&quot;,&quot;non-dropping-particle&quot;:&quot;&quot;},{&quot;family&quot;:&quot;Lall&quot;,&quot;given&quot;:&quot;Upmanu&quot;,&quot;parse-names&quot;:false,&quot;dropping-particle&quot;:&quot;&quot;,&quot;non-dropping-particle&quot;:&quot;&quot;},{&quot;family&quot;:&quot;Kuei-Hsien&quot;,&quot;given&quot;:&quot;Liao&quot;,&quot;parse-names&quot;:false,&quot;dropping-particle&quot;:&quot;&quot;,&quot;non-dropping-particle&quot;:&quot;&quot;},{&quot;family&quot;:&quot;Onda&quot;,&quot;given&quot;:&quot;Kaya&quot;,&quot;parse-names&quot;:false,&quot;dropping-particle&quot;:&quot;&quot;,&quot;non-dropping-particle&quot;:&quot;&quot;},{&quot;family&quot;:&quot;Tsubouchi&quot;,&quot;given&quot;:&quot;Kota&quot;,&quot;parse-names&quot;:false,&quot;dropping-particle&quot;:&quot;&quot;,&quot;non-dropping-particle&quot;:&quot;&quot;},{&quot;family&quot;:&quot;Kohtake&quot;,&quot;given&quot;:&quot;Naohiko&quot;,&quot;parse-names&quot;:false,&quot;dropping-particle&quot;:&quot;&quot;,&quot;non-dropping-particle&quot;:&quot;&quot;}],&quot;container-title&quot;:&quot;Environment and Planning B: Urban Analytics and City Science&quot;,&quot;container-title-short&quot;:&quot;Environ Plan B Urban Anal City Sci&quot;,&quot;DOI&quot;:&quot;10.1177/23998083221075634&quot;,&quot;ISSN&quot;:&quot;23998091&quot;,&quot;issued&quot;:{&quot;date-parts&quot;:[[2022,6,1]]},&quot;page&quot;:&quot;1507-1535&quot;,&quot;abstract&quot;:&quot;The impacts of disasters are increasing due to climate change and unplanned urbanization. Big and open data offer considerable potential for analyzing and predicting human mobility during disaster events, including the COVID-19 pandemic, leading to better disaster risk reduction (DRR) planning. However, the value of human mobility data and analysis (HMDA) in urban resilience research is poorly understood. This review highlights key opportunities for and challenges hindering the use of HMDA in DRR in urban planning and risk science, as well as insights from practitioners. A gap in research on HMDA for data-driven DRR planning was identified. By examining human mobility studies and their respective analytical and planning tools, this paper offers deeper insights into the challenges that must be addressed to improve the development of effective data-driven DRR planning, from data collection to implementation. In future work on HMDA, (i) the human mobility of vulnerable populations should be targeted, (ii) research should focus on disaster mitigation and prevention, (iii) analytical methods for evidence-based disaster planning should be developed, (iv) different types of data should be integrated into analyses to overcome methodological challenges, and (v) a decision-making framework should be developed for evidence-based urban planning through transdisciplinary knowledge co-production.&quot;,&quot;publisher&quot;:&quot;SAGE Publications Ltd&quot;,&quot;issue&quot;:&quot;5&quot;,&quot;volume&quot;:&quot;49&quot;},&quot;isTemporary&quot;:false}]},{&quot;citationID&quot;:&quot;MENDELEY_CITATION_c99b13b9-9b63-4044-9b4f-013b7d26a544&quot;,&quot;properties&quot;:{&quot;noteIndex&quot;:0},&quot;isEdited&quot;:false,&quot;manualOverride&quot;:{&quot;isManuallyOverridden&quot;:true,&quot;citeprocText&quot;:&quot;(Q. Wang &amp;#38; Taylor, 2016)&quot;,&quot;manualOverrideText&quot;:&quot;(Q. Wang &amp; Taylor, 2016&quot;},&quot;citationTag&quot;:&quot;MENDELEY_CITATION_v3_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&quot;,&quot;citationItems&quot;:[{&quot;id&quot;:&quot;31a8ece2-e97c-3fa2-b57a-8ec725a20ea4&quot;,&quot;itemData&quot;:{&quot;type&quot;:&quot;article-journal&quot;,&quot;id&quot;:&quot;31a8ece2-e97c-3fa2-b57a-8ec725a20ea4&quot;,&quot;title&quot;:&quot;Patterns and limitations of urban human mobility resilience under the influence of multiple types of natural disaster&quot;,&quot;author&quot;:[{&quot;family&quot;:&quot;Wang&quot;,&quot;given&quot;:&quot;Qi&quot;,&quot;parse-names&quot;:false,&quot;dropping-particle&quot;:&quot;&quot;,&quot;non-dropping-particle&quot;:&quot;&quot;},{&quot;family&quot;:&quot;Taylor&quot;,&quot;given&quot;:&quot;John E.&quot;,&quot;parse-names&quot;:false,&quot;dropping-particle&quot;:&quot;&quot;,&quot;non-dropping-particle&quot;:&quot;&quot;}],&quot;container-title&quot;:&quot;PLoS ONE&quot;,&quot;container-title-short&quot;:&quot;PLoS One&quot;,&quot;DOI&quot;:&quot;10.1371/journal.pone.0147299&quot;,&quot;ISSN&quot;:&quot;19326203&quot;,&quot;PMID&quot;:&quot;26820404&quot;,&quot;issued&quot;:{&quot;date-parts&quot;:[[2016,1,1]]},&quot;abstract&quot;:&quot;Natural disasters pose serious threats to large urban areas, therefore understanding and predicting human movements is critical for evaluating a population's vulnerability and resilience and developing plans for disaster evacuation, response and relief. However, only limited research has been conducted into the effect of natural disasters on human mobility. This study examines how natural disasters influence human mobility patterns in urban populations using individuals' movement data collected from Twitter. We selected fifteen destructive cases across five types of natural disaster and analyzed the human movement data before, during, and after each event, comparing the perturbed and steady state movement data. The results suggest that the power-law can describe human mobility in most cases and that human mobility patterns observed in steady states are often correlated with those in perturbed states, highlighting their inherent resilience. However, the quantitative analysis shows that this resilience has its limits and can fail in more powerful natural disasters. The findings from this study will deepen our understanding of the interaction between urban dwellers and civil infrastructure, improve our ability to predict human movement patterns during natural disasters, and facilitate contingency planning by policymakers.&quot;,&quot;publisher&quot;:&quot;Public Library of Science&quot;,&quot;issue&quot;:&quot;1&quot;,&quot;volume&quot;:&quot;11&quot;},&quot;isTemporary&quot;:false}]},{&quot;citationID&quot;:&quot;MENDELEY_CITATION_ab31d3be-9db8-437c-a66d-5ce519504ea8&quot;,&quot;properties&quot;:{&quot;noteIndex&quot;:0},&quot;isEdited&quot;:false,&quot;manualOverride&quot;:{&quot;isManuallyOverridden&quot;:true,&quot;citeprocText&quot;:&quot;(Serdar et al., 2022)&quot;,&quot;manualOverrideText&quot;:&quot;Serdar et al., 2022)&quot;},&quot;citationTag&quot;:&quot;MENDELEY_CITATION_v3_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&quot;,&quot;citationItems&quot;:[{&quot;id&quot;:&quot;48123d50-2ddf-3dc0-a17c-18b74e9c7fb7&quot;,&quot;itemData&quot;:{&quot;type&quot;:&quot;article-journal&quot;,&quot;id&quot;:&quot;48123d50-2ddf-3dc0-a17c-18b74e9c7fb7&quot;,&quot;title&quot;:&quot;Urban Transportation Networks Resilience: Indicators, Disturbances, and Assessment Methods&quot;,&quot;author&quot;:[{&quot;family&quot;:&quot;Serdar&quot;,&quot;given&quot;:&quot;Mohammad Zaher&quot;,&quot;parse-names&quot;:false,&quot;dropping-particle&quot;:&quot;&quot;,&quot;non-dropping-particle&quot;:&quot;&quot;},{&quot;family&quot;:&quot;Koç&quot;,&quot;given&quot;:&quot;Muammer&quot;,&quot;parse-names&quot;:false,&quot;dropping-particle&quot;:&quot;&quot;,&quot;non-dropping-particle&quot;:&quot;&quot;},{&quot;family&quot;:&quot;Al-Ghamdi&quot;,&quot;given&quot;:&quot;Sami G.&quot;,&quot;parse-names&quot;:false,&quot;dropping-particle&quot;:&quot;&quot;,&quot;non-dropping-particle&quot;:&quot;&quot;}],&quot;container-title&quot;:&quot;Sustainable Cities and Society&quot;,&quot;container-title-short&quot;:&quot;Sustain Cities Soc&quot;,&quot;DOI&quot;:&quot;10.1016/j.scs.2021.103452&quot;,&quot;ISSN&quot;:&quot;22106707&quot;,&quot;issued&quot;:{&quot;date-parts&quot;:[[2022,1,1]]},&quot;abstract&quot;:&quot;Due to a surge in the frequency and intensity of disruptive events, such as natural disasters, the Covid-19 pandemic, and intentional attacks, the concept of resilience has attracted increased attention in recent years. Many scholars have focused on transportation network resilience because of its importance in society's well-being and recovery efforts after disturbances. Existing studies have suggested various definitions, indicators, and methods for assessing the resilience of transportation networks. This variation is due to differences in the nature, scale, and impact of disturbances. This systematic literature review presents resilience assessment methods for transportation networks, indicators, and disturbance categories. A new representation is suggested for the relationships between performance, time, and resilience, emphasizing other network characteristics and their association with resilience. Resilience indicators are categorized, and disturbance categories are analyzed. Approaches are grouped based on their methodologies and presenting their strengths and limitations. This paper directs future studies toward investigating emerging threats, including climate change, pandemics, cybersecurity, failure propagation, and the impacts of new technologies and paradigms on urban transportation resilience. Additionally, it highlights the benefits of identifying a reference metric. Finally, this paper promotes resilience-based thinking to address challenges facing cities worldwide as a cornerstone for creating lasting sustainable development.&quot;,&quot;publisher&quot;:&quot;Elsevier Ltd&quot;,&quot;volume&quot;:&quot;76&quot;},&quot;isTemporary&quot;:false}]},{&quot;citationID&quot;:&quot;MENDELEY_CITATION_771b01c6-4c0b-4d3c-be92-c379a13a4e18&quot;,&quot;properties&quot;:{&quot;noteIndex&quot;:0},&quot;isEdited&quot;:false,&quot;manualOverride&quot;:{&quot;isManuallyOverridden&quot;:true,&quot;citeprocText&quot;:&quot;(Niu et al., 2022)&quot;,&quot;manualOverrideText&quot;:&quot;(Niu et al., 2022&quot;},&quot;citationTag&quot;:&quot;MENDELEY_CITATION_v3_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&quot;,&quot;citationItems&quot;:[{&quot;id&quot;:&quot;26844572-18d1-37da-b576-b76b1072f31e&quot;,&quot;itemData&quot;:{&quot;type&quot;:&quot;article-journal&quot;,&quot;id&quot;:&quot;26844572-18d1-37da-b576-b76b1072f31e&quot;,&quot;title&quot;:&quot;Link-level resilience analysis for real-world networks using crowd-sourced data&quot;,&quot;author&quot;:[{&quot;family&quot;:&quot;Niu&quot;,&quot;given&quot;:&quot;Chence&quot;,&quot;parse-names&quot;:false,&quot;dropping-particle&quot;:&quot;&quot;,&quot;non-dropping-particle&quot;:&quot;&quot;},{&quot;family&quot;:&quot;Zhang&quot;,&quot;given&quot;:&quot;Tingting&quot;,&quot;parse-names&quot;:false,&quot;dropping-particle&quot;:&quot;&quot;,&quot;non-dropping-particle&quot;:&quot;&quot;},{&quot;family&quot;:&quot;Nair&quot;,&quot;given&quot;:&quot;Divya Jayakumar&quot;,&quot;parse-names&quot;:false,&quot;dropping-particle&quot;:&quot;&quot;,&quot;non-dropping-particle&quot;:&quot;&quot;},{&quot;family&quot;:&quot;Dixit&quot;,&quot;given&quot;:&quot;Vinayak&quot;,&quot;parse-names&quot;:false,&quot;dropping-particle&quot;:&quot;&quot;,&quot;non-dropping-particle&quot;:&quot;&quot;},{&quot;family&quot;:&quot;Murray-Tuite&quot;,&quot;given&quot;:&quot;Pamela&quot;,&quot;parse-names&quot;:false,&quot;dropping-particle&quot;:&quot;&quot;,&quot;non-dropping-particle&quot;:&quot;&quot;}],&quot;container-title&quot;:&quot;International Journal of Disaster Risk Reduction&quot;,&quot;DOI&quot;:&quot;10.1016/j.ijdrr.2022.102893&quot;,&quot;ISSN&quot;:&quot;22124209&quot;,&quot;issued&quot;:{&quot;date-parts&quot;:[[2022,4,15]]},&quot;abstract&quot;:&quot;A number of recent disasters have challenged the functionality of transport networks. The significance of road transport infrastructure to the functioning means that systems need to be able to operate under undesirable conditions, and quickly return to acceptable levels of service. The objective of the study is to analyze real-world networks speed fluctuation and evaluate the quantitative relationship between resilience and graph-based metrics, and link attributes using crowd-sourced data. We measure resilience in terms of the rate (vehicle speed) at which the road network recovers from a disruptive event and define five metrics to quantify network resilience. We analyze more than 500 links affected by disruptions in multiple cities with more than millions of crowd-sourced data. Using changes in link speed before, during, and after the disruption, the resilience metrics are applied to three case studies that are categorized as no-notice disruption, notice disruption, and disruption caused by continuous events. The results indicate that link graph-based metrics and attributes have a high impact on network resilience. However, the relevance of different metrics and attributes to the link resilience is different. Population density, predictability of disasters, and human factors have a significant impact on the reduction and recovery phases.&quot;,&quot;publisher&quot;:&quot;Elsevier Ltd&quot;,&quot;volume&quot;:&quot;73&quot;,&quot;container-title-short&quot;:&quot;&quot;},&quot;isTemporary&quot;:false}]},{&quot;citationID&quot;:&quot;MENDELEY_CITATION_9afff269-241b-4928-8170-ddfea2556a1e&quot;,&quot;properties&quot;:{&quot;noteIndex&quot;:0},&quot;isEdited&quot;:false,&quot;manualOverride&quot;:{&quot;isManuallyOverridden&quot;:true,&quot;citeprocText&quot;:&quot;(Gonçalves &amp;#38; Ribeiro, 2020)&quot;,&quot;manualOverrideText&quot;:&quot;Gonçalves &amp; Ribeiro, 2020)&quot;},&quot;citationTag&quot;:&quot;MENDELEY_CITATION_v3_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&quot;,&quot;citationItems&quot;:[{&quot;id&quot;:&quot;b9117565-379e-3e2f-8f40-fd722796239a&quot;,&quot;itemData&quot;:{&quot;type&quot;:&quot;article&quot;,&quot;id&quot;:&quot;b9117565-379e-3e2f-8f40-fd722796239a&quot;,&quot;title&quot;:&quot;Resilience of urban transportation systems. Concept, characteristics, and methods.&quot;,&quot;author&quot;:[{&quot;family&quot;:&quot;Gonçalves&quot;,&quot;given&quot;:&quot;L. A.P.J.&quot;,&quot;parse-names&quot;:false,&quot;dropping-particle&quot;:&quot;&quot;,&quot;non-dropping-particle&quot;:&quot;&quot;},{&quot;family&quot;:&quot;Ribeiro&quot;,&quot;given&quot;:&quot;P. J.G.&quot;,&quot;parse-names&quot;:false,&quot;dropping-particle&quot;:&quot;&quot;,&quot;non-dropping-particle&quot;:&quot;&quot;}],&quot;container-title&quot;:&quot;Journal of Transport Geography&quot;,&quot;container-title-short&quot;:&quot;J Transp Geogr&quot;,&quot;DOI&quot;:&quot;10.1016/j.jtrangeo.2020.102727&quot;,&quot;ISSN&quot;:&quot;09666923&quot;,&quot;issued&quot;:{&quot;date-parts&quot;:[[2020,5,1]]},&quot;abstract&quot;:&quot;Urban transportation systems are susceptible to disturbances, interruptions, and risks from natural and human causes. The concept of resilience has been introduced into urban transportation systems to reduce the consequences of its disruptions. Recently, this concept has attracted considerable interest from researchers from different areas of transportation and mobility. However, several investigations about this issue were carried out under different perspectives, resulting in a more comprehensive concept, which includes adapting and transforming systems for different levels of equilibrium. This article provides a thorough and conceptual review of resilience applied to urban transportation systems focusing on its definitions, characteristics, and quantification methods. Based on this, the evaluation of the level of resilience of mobility subsystems is discussed to provide the basic framework for generating a tool to assess the resilience of the urban transportation system.&quot;,&quot;publisher&quot;:&quot;Elsevier Ltd&quot;,&quot;volume&quot;:&quot;85&quot;},&quot;isTemporary&quot;:false}]},{&quot;citationID&quot;:&quot;MENDELEY_CITATION_66137971-7675-4794-9252-5b74364aee5a&quot;,&quot;properties&quot;:{&quot;noteIndex&quot;:0},&quot;isEdited&quot;:false,&quot;manualOverride&quot;:{&quot;isManuallyOverridden&quot;:true,&quot;citeprocText&quot;:&quot;(Rana, 2020)&quot;,&quot;manualOverrideText&quot;:&quot;Rana (2020)&quot;},&quot;citationTag&quot;:&quot;MENDELEY_CITATION_v3_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&quot;,&quot;citationItems&quot;:[{&quot;id&quot;:&quot;9d83cffa-3c4f-3f41-a474-2c0812d6af29&quot;,&quot;itemData&quot;:{&quot;type&quot;:&quot;article&quot;,&quot;id&quot;:&quot;9d83cffa-3c4f-3f41-a474-2c0812d6af29&quot;,&quot;title&quot;:&quot;Disaster and climate change resilience: A bibliometric analysis&quot;,&quot;author&quot;:[{&quot;family&quot;:&quot;Rana&quot;,&quot;given&quot;:&quot;Irfan Ahmad&quot;,&quot;parse-names&quot;:false,&quot;dropping-particle&quot;:&quot;&quot;,&quot;non-dropping-particle&quot;:&quot;&quot;}],&quot;container-title&quot;:&quot;International Journal of Disaster Risk Reduction&quot;,&quot;DOI&quot;:&quot;10.1016/j.ijdrr.2020.101839&quot;,&quot;ISSN&quot;:&quot;22124209&quot;,&quot;issued&quot;:{&quot;date-parts&quot;:[[2020,11,1]]},&quot;abstract&quot;:&quot;The concept of resilience is a complex, multidisciplinary, and multidimensional phenomenon. It is now being increasingly used in the fields of disaster and climate change. There is a need to identify similarities and differences in both research domains to identify characteristics and linkages for potential integration. Using the Web of Science database, this study has conducted bibliometric analyses based on three categories, i.e. “disaster resilience”, “climate change resilience” and “disaster and climate change resilience”. Historical development, keyword, citation and co-citation, institutions, and country-wise analyses were performed. The study identified 4264 and 8164 research articles on disaster resilience and climate change resilience, respectively. Moreover, a total of 927 publications have used both disaster and climate change resilience, which is termed as integrated resilience. The study has revealed an emerging and rapidly growing trend in both climate change and disaster resilience. Comparatively, the number of publications on climate change resilience outweighed disaster resilience. The studies were published by various disciplines, but the majority were in environmental sciences and studies categories. Interestingly, disaster resilience has been studied by more disciplines than climate change resilience. Vulnerability and adaptation were key concepts linking integrated research on resilience. It is recommended to develop a shared understanding of resilience thinking under disaster risk reduction and climate change adaptation philosophy. It is argued that resilience can be used as a bridging concept between the fields to truly recognize its potential. The results of this study can help and guide future research on integrating climate change and disaster resilience.&quot;,&quot;publisher&quot;:&quot;Elsevier Ltd&quot;,&quot;volume&quot;:&quot;50&quot;,&quot;container-title-short&quot;:&quot;&quot;},&quot;isTemporary&quot;:false}]},{&quot;citationID&quot;:&quot;MENDELEY_CITATION_a6146d01-c189-48dd-b36d-0ab89697e949&quot;,&quot;properties&quot;:{&quot;noteIndex&quot;:0},&quot;isEdited&quot;:false,&quot;manualOverride&quot;:{&quot;isManuallyOverridden&quot;:true,&quot;citeprocText&quot;:&quot;(Fan et al., 2021)&quot;,&quot;manualOverrideText&quot;:&quot;Fan et al. (2021)&quot;},&quot;citationTag&quot;:&quot;MENDELEY_CITATION_v3_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&quot;,&quot;citationItems&quot;:[{&quot;id&quot;:&quot;cf790131-2710-3e7b-b1c0-f2f4f4776ea4&quot;,&quot;itemData&quot;:{&quot;type&quot;:&quot;article-journal&quot;,&quot;id&quot;:&quot;cf790131-2710-3e7b-b1c0-f2f4f4776ea4&quot;,&quot;title&quot;:&quot;Evaluating crisis perturbations on urban mobility using adaptive reinforcement learning&quot;,&quot;author&quot;:[{&quot;family&quot;:&quot;Fan&quot;,&quot;given&quot;:&quot;Chao&quot;,&quot;parse-names&quot;:false,&quot;dropping-particle&quot;:&quot;&quot;,&quot;non-dropping-particle&quot;:&quot;&quot;},{&quot;family&quot;:&quot;Jiang&quot;,&quot;given&quot;:&quot;Xiangqi&quot;,&quot;parse-names&quot;:false,&quot;dropping-particle&quot;:&quot;&quot;,&quot;non-dropping-particle&quot;:&quot;&quot;},{&quot;family&quot;:&quot;Mostafavi&quot;,&quot;given&quot;:&quot;Ali&quot;,&quot;parse-names&quot;:false,&quot;dropping-particle&quot;:&quot;&quot;,&quot;non-dropping-particle&quot;:&quot;&quot;}],&quot;container-title&quot;:&quot;Sustainable Cities and Society&quot;,&quot;container-title-short&quot;:&quot;Sustain Cities Soc&quot;,&quot;DOI&quot;:&quot;10.1016/j.scs.2021.103367&quot;,&quot;ISSN&quot;:&quot;22106707&quot;,&quot;issued&quot;:{&quot;date-parts&quot;:[[2021,12,1]]},&quot;abstract&quot;:&quot;The objective of this study is to propose and test an adaptive reinforcement learning model that can learn the patterns of human mobility in a normal context and simulate the mobility during perturbations caused by crises, such as flooding, wildfire, and hurricanes. Understanding and evaluating human mobility patterns, such as destination and trajectory selection, can inform emerging congestion and road closures raised by disruptions in emergencies. Data related to human movement trajectories are scarce, especially in the context of emergencies, which places a limitation on applications of existing urban mobility models learned from empirical data. Models with the capability of learning the mobility patterns from data generated in normal situations and which can adapt to emergency situations are needed to inform emergency response and urban resilience assessments. To address this gap, this study creates and tests an adaptive reinforcement learning model that can predict the destinations of movements, estimate the trajectory for each origin and destination pair, and examine the impact of perturbations on humans’ decisions related to destinations and movement trajectories. Employing millions of trajectory data from INRIX, the application of the proposed model is shown in the context of Houston and the flooding scenario caused by Hurricane Harvey in August 2017. The results show that the model can achieve more than 76% precision and recall at the model learning stage. The mean percentage error of the travel distance in predicted trajectories is 4.29%, compared to the travel distances in empirical data. In addition, predicted density of vehicles in grid cells are negatively associated with the traffic speed on road segments and inundation intensity in grid cells during the flooding. The results from the simulation further show that the model could predict traffic patterns and congestion resulting from urban flooding. The outcomes of the analysis demonstrate the capabilities of the model for analyzing urban mobility during crises, which can inform the public and decision-makers about the response strategies and resilience planning to reduce the impacts of crises on urban mobility.&quot;,&quot;publisher&quot;:&quot;Elsevier Ltd&quot;,&quot;volume&quot;:&quot;75&quot;},&quot;isTemporary&quot;:false}]},{&quot;citationID&quot;:&quot;MENDELEY_CITATION_3a12d354-183b-48ef-aedf-aac21dc1f29b&quot;,&quot;properties&quot;:{&quot;noteIndex&quot;:0},&quot;isEdited&quot;:false,&quot;manualOverride&quot;:{&quot;isManuallyOverridden&quot;:true,&quot;citeprocText&quot;:&quot;(Büyüközkan et al., 2022)&quot;,&quot;manualOverrideText&quot;:&quot;Büyüközkan et al. (2022)&quot;},&quot;citationTag&quot;:&quot;MENDELEY_CITATION_v3_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&quot;,&quot;citationItems&quot;:[{&quot;id&quot;:&quot;6c408492-08fa-3838-b68f-c89f7977f251&quot;,&quot;itemData&quot;:{&quot;type&quot;:&quot;article-journal&quot;,&quot;id&quot;:&quot;6c408492-08fa-3838-b68f-c89f7977f251&quot;,&quot;title&quot;:&quot;A review of urban resilience literature&quot;,&quot;author&quot;:[{&quot;family&quot;:&quot;Büyüközkan&quot;,&quot;given&quot;:&quot;Gülçin&quot;,&quot;parse-names&quot;:false,&quot;dropping-particle&quot;:&quot;&quot;,&quot;non-dropping-particle&quot;:&quot;&quot;},{&quot;family&quot;:&quot;Ilıcak&quot;,&quot;given&quot;:&quot;Öykü&quot;,&quot;parse-names&quot;:false,&quot;dropping-particle&quot;:&quot;&quot;,&quot;non-dropping-particle&quot;:&quot;&quot;},{&quot;family&quot;:&quot;Feyzioğlu&quot;,&quot;given&quot;:&quot;Orhan&quot;,&quot;parse-names&quot;:false,&quot;dropping-particle&quot;:&quot;&quot;,&quot;non-dropping-particle&quot;:&quot;&quot;}],&quot;container-title&quot;:&quot;Sustainable Cities and Society&quot;,&quot;container-title-short&quot;:&quot;Sustain Cities Soc&quot;,&quot;DOI&quot;:&quot;10.1016/j.scs.2021.103579&quot;,&quot;ISSN&quot;:&quot;22106707&quot;,&quot;issued&quot;:{&quot;date-parts&quot;:[[2022,2,1]]},&quot;abstract&quot;:&quot;Urban resilience (UR) is a central concept in enabling cities to be prepared for disasters and unexpected events caused by climate change-induced extreme weather conditions. The field is dedicated to developing solutions and models in this regard. In particular, the emergence of the ongoing COVID-19 pandemic has threatened certain industries and has compelled cities to re-evaluate and address resilience. This study aims to provide an overview of the subject by examining the academic and industrial literature on UR, categorizing publications, analyzing major trends, as well as highlighting gaps and providing future research recommendations. In this context, 146 journal articles and 9 industrial reports published up to the end of 2020 were examined. Journal articles have been examined under three headings as literature reviews, conceptual models, and analytical models. The approaches and analytical techniques discussed in the field are also examined in the review. These examinations and classifications constitute the originality of the study. Examination of industrial reports has provided us with the opportunity to understand the practices discussed and suggested by practitioners in this field. The results show that the most commonly arising issue in UR is climate change. Finally, the research gaps and future suggestions are presented.&quot;,&quot;publisher&quot;:&quot;Elsevier Ltd&quot;,&quot;volume&quot;:&quot;77&quot;},&quot;isTemporary&quot;:false}]},{&quot;citationID&quot;:&quot;MENDELEY_CITATION_9e2af007-9ffc-4f8f-a455-52411ddfeb36&quot;,&quot;properties&quot;:{&quot;noteIndex&quot;:0},&quot;isEdited&quot;:false,&quot;manualOverride&quot;:{&quot;isManuallyOverridden&quot;:true,&quot;citeprocText&quot;:&quot;(Glaser &amp;#38; Krizek, 2021)&quot;,&quot;manualOverrideText&quot;:&quot;Glaser &amp; Krizek (2021)&quot;},&quot;citationTag&quot;:&quot;MENDELEY_CITATION_v3_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&quot;,&quot;citationItems&quot;:[{&quot;id&quot;:&quot;9c8ccd6b-6044-3eaf-8588-d745ce83e766&quot;,&quot;itemData&quot;:{&quot;type&quot;:&quot;article-journal&quot;,&quot;id&quot;:&quot;9c8ccd6b-6044-3eaf-8588-d745ce83e766&quot;,&quot;title&quot;:&quot;Can street-focused emergency response measures trigger a transition to new transport systems? Exploring evidence and lessons from 55 US cities&quot;,&quot;author&quot;:[{&quot;family&quot;:&quot;Glaser&quot;,&quot;given&quot;:&quot;Meredith&quot;,&quot;parse-names&quot;:false,&quot;dropping-particle&quot;:&quot;&quot;,&quot;non-dropping-particle&quot;:&quot;&quot;},{&quot;family&quot;:&quot;Krizek&quot;,&quot;given&quot;:&quot;Kevin J.&quot;,&quot;parse-names&quot;:false,&quot;dropping-particle&quot;:&quot;&quot;,&quot;non-dropping-particle&quot;:&quot;&quot;}],&quot;container-title&quot;:&quot;Transport Policy&quot;,&quot;container-title-short&quot;:&quot;Transp Policy (Oxf)&quot;,&quot;DOI&quot;:&quot;10.1016/j.tranpol.2021.01.015&quot;,&quot;ISSN&quot;:&quot;1879310X&quot;,&quot;issued&quot;:{&quot;date-parts&quot;:[[2021,3,1]]},&quot;page&quot;:&quot;146-155&quot;,&quot;abstract&quot;:&quot;Transport planning and policy is increasingly being called to action in ways that differ from practices of yesteryear. Varied segments of society are increasingly looking to city streets—the workhorse of a city's transport system—as places to enact change. Namely, to change their character away from the type of streets pervasive in auto-oriented urban environments. Acutely experienced during the disruption of the COVID-19 pandemic, emergency response measures from many cities across the world abruptly altered the nature and purpose of street space. These “street experiments” fueled an opportunity, in part, to explore a transition to practices prioritizing forms of sustainable mobility such as walking and bicycling. This research inventories street-focused emergency response measures from the 55 largest cities in the US. We devise a rubric to systematically assess and locate characteristics of these measures that enable a transition. Results show that five “innovator” and several “early adopter” cities are using COVID conditions to test new forms of streets and in some cases, street networks. These cities excelled in conveying a vision for alternative future, articulating implementation pathways, leveraging political capacity, and circulating information. After six months, half of the cities continue their efforts, including only six which have expanded. The few showing continued strength demonstrate endeavors to evaluate the experiments, validate their feasibility, and embed the experiments into existing sustainability policy. These components, when leveraged together, could seed innovative break-throughs in how city streets are used, designed, and standardized. The paper establishes baseline evidence on which future research efforts can build and provides empirical evidence on early stages of the experimentation and transition processes of urban mobility systems.&quot;,&quot;publisher&quot;:&quot;Elsevier Ltd&quot;,&quot;volume&quot;:&quot;103&quot;},&quot;isTemporary&quot;:false}]},{&quot;citationID&quot;:&quot;MENDELEY_CITATION_6b715c88-e1a6-4ebc-a4a4-f2b249e61170&quot;,&quot;properties&quot;:{&quot;noteIndex&quot;:0},&quot;isEdited&quot;:false,&quot;manualOverride&quot;:{&quot;isManuallyOverridden&quot;:true,&quot;citeprocText&quot;:&quot;(Alshehri et al., 2015)&quot;,&quot;manualOverrideText&quot;:&quot;Alshehri et al. (2015)&quot;},&quot;citationTag&quot;:&quot;MENDELEY_CITATION_v3_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&quot;,&quot;citationItems&quot;:[{&quot;id&quot;:&quot;8649ce9b-08c3-3fca-b323-b140c80e8bc0&quot;,&quot;itemData&quot;:{&quot;type&quot;:&quot;article-journal&quot;,&quot;id&quot;:&quot;8649ce9b-08c3-3fca-b323-b140c80e8bc0&quot;,&quot;title&quot;:&quot;Disaster community resilience assessment method: A consensus-based Delphi and AHP approach&quot;,&quot;author&quot;:[{&quot;family&quot;:&quot;Alshehri&quot;,&quot;given&quot;:&quot;Saud Ali&quot;,&quot;parse-names&quot;:false,&quot;dropping-particle&quot;:&quot;&quot;,&quot;non-dropping-particle&quot;:&quot;&quot;},{&quot;family&quot;:&quot;Rezgui&quot;,&quot;given&quot;:&quot;Yacine&quot;,&quot;parse-names&quot;:false,&quot;dropping-particle&quot;:&quot;&quot;,&quot;non-dropping-particle&quot;:&quot;&quot;},{&quot;family&quot;:&quot;Li&quot;,&quot;given&quot;:&quot;Haijiang&quot;,&quot;parse-names&quot;:false,&quot;dropping-particle&quot;:&quot;&quot;,&quot;non-dropping-particle&quot;:&quot;&quot;}],&quot;container-title&quot;:&quot;Natural Hazards&quot;,&quot;DOI&quot;:&quot;10.1007/s11069-015-1719-5&quot;,&quot;ISSN&quot;:&quot;15730840&quot;,&quot;issued&quot;:{&quot;date-parts&quot;:[[2015,8,1]]},&quot;page&quot;:&quot;395-416&quot;,&quot;abstract&quot;:&quot;Several studies have highlighted the importance of community resilience in disaster management. The paper focuses on Saudi Arabia and proposes a 'community resilience to disaster' framework. The dimensions of the framework have been developed using the consensus-based Delphi technique. A weighting system for each dimension and criteria is proposed using the analytic hierarchy process (AHP). Experts' opinions were collected using pair-wise comparisons and then coded in AHP Expert Choice software to evaluate and give priorities to the possible outcomes of the process. The weighting system provides a quantitative and qualitative assessment tool to measure community resilience to disasters in Saudi Arabia and beyond. The findings emphasise the importance of a number of dimensions, including health and well-being (24.5 % of the total weight), governance (18 %), physical and environmental (17.4 %), economic (15.9 %), information and communication (14.3 %) and social (9.9 %).&quot;,&quot;publisher&quot;:&quot;Kluwer Academic Publishers&quot;,&quot;issue&quot;:&quot;1&quot;,&quot;volume&quot;:&quot;78&quot;,&quot;container-title-short&quot;:&quot;&quot;},&quot;isTemporary&quot;:false}]},{&quot;citationID&quot;:&quot;MENDELEY_CITATION_9352b0aa-bebc-44a0-a502-1f759ea06e6e&quot;,&quot;properties&quot;:{&quot;noteIndex&quot;:0},&quot;isEdited&quot;:false,&quot;manualOverride&quot;:{&quot;isManuallyOverridden&quot;:true,&quot;citeprocText&quot;:&quot;(Hu et al., 2021)&quot;,&quot;manualOverrideText&quot;:&quot;Hu et al. (2021)&quot;},&quot;citationTag&quot;:&quot;MENDELEY_CITATION_v3_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&quot;,&quot;citationItems&quot;:[{&quot;id&quot;:&quot;87012bff-6cb3-35c8-9b4e-27dbc15927f7&quot;,&quot;itemData&quot;:{&quot;type&quot;:&quot;article-journal&quot;,&quot;id&quot;:&quot;87012bff-6cb3-35c8-9b4e-27dbc15927f7&quot;,&quot;title&quot;:&quot;Examining spatiotemporal changing patterns of bike-sharing usage during COVID-19 pandemic&quot;,&quot;author&quot;:[{&quot;family&quot;:&quot;Hu&quot;,&quot;given&quot;:&quot;Songhua&quot;,&quot;parse-names&quot;:false,&quot;dropping-particle&quot;:&quot;&quot;,&quot;non-dropping-particle&quot;:&quot;&quot;},{&quot;family&quot;:&quot;Xiong&quot;,&quot;given&quot;:&quot;Chenfeng&quot;,&quot;parse-names&quot;:false,&quot;dropping-particle&quot;:&quot;&quot;,&quot;non-dropping-particle&quot;:&quot;&quot;},{&quot;family&quot;:&quot;Liu&quot;,&quot;given&quot;:&quot;Zhanqin&quot;,&quot;parse-names&quot;:false,&quot;dropping-particle&quot;:&quot;&quot;,&quot;non-dropping-particle&quot;:&quot;&quot;},{&quot;family&quot;:&quot;Zhang&quot;,&quot;given&quot;:&quot;Lei&quot;,&quot;parse-names&quot;:false,&quot;dropping-particle&quot;:&quot;&quot;,&quot;non-dropping-particle&quot;:&quot;&quot;}],&quot;container-title&quot;:&quot;Journal of Transport Geography&quot;,&quot;container-title-short&quot;:&quot;J Transp Geogr&quot;,&quot;DOI&quot;:&quot;10.1016/j.jtrangeo.2021.102997&quot;,&quot;ISSN&quot;:&quot;09666923&quot;,&quot;issued&quot;:{&quot;date-parts&quot;:[[2021,2,1]]},&quot;abstract&quot;:&quot;The COVID-19 pandemic has led to a globally unprecedented change in human mobility. Leveraging two-year bike-sharing trips from the largest bike-sharing program in Chicago, this study examines the spatiotemporal evolution of bike-sharing usage across the pandemic and compares it with other modes of transport. A set of generalized additive (mixed) models are fitted to identify relationships and delineate nonlinear temporal interactions between station-level daily bike-sharing usage and various independent variables including socio-demographics, land use, transportation features, station characteristics, and COVID-19 infections. Results show: 1) the proportion of commuting trips is substantially lower during the pandemic; 2) the trend of bike-sharing usage follows an “increase-decrease-rebound” pattern; 3) bike-sharing presents as a more resilient option compared with transit, driving, and walking; 4) regions with more white, Asian, and fewer African-American residents are found to become less dependent on bike-sharing; 5) open space and residential areas exhibit less decrease and earlier start-to-recover time; 6) stations near the city center, with more docks, or located in high-income areas go from more increase before the pandemic to more decrease during the pandemic. Findings provide a timely understanding of bike-sharing usage changes and offer suggestions on how different stakeholders should respond to this unprecedented crisis.&quot;,&quot;publisher&quot;:&quot;Elsevier Ltd&quot;,&quot;volume&quot;:&quot;91&quot;},&quot;isTemporary&quot;:false}]},{&quot;citationID&quot;:&quot;MENDELEY_CITATION_d720c23a-9f74-44cd-b3a3-fb2b8efd813e&quot;,&quot;properties&quot;:{&quot;noteIndex&quot;:0},&quot;isEdited&quot;:false,&quot;manualOverride&quot;:{&quot;isManuallyOverridden&quot;:false,&quot;citeprocText&quot;:&quot;(Turoń et al., 2021)&quot;,&quot;manualOverrideText&quot;:&quot;&quot;},&quot;citationTag&quot;:&quot;MENDELEY_CITATION_v3_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&quot;,&quot;citationItems&quot;:[{&quot;id&quot;:&quot;ca637fce-3377-3700-b605-c1f4f2899354&quot;,&quot;itemData&quot;:{&quot;type&quot;:&quot;article-journal&quot;,&quot;id&quot;:&quot;ca637fce-3377-3700-b605-c1f4f2899354&quot;,&quot;title&quot;:&quot;Electric shared mobility services during the pandemic: Modeling aspects of transportation&quot;,&quot;author&quot;:[{&quot;family&quot;:&quot;Turoń&quot;,&quot;given&quot;:&quot;Katarzyna&quot;,&quot;parse-names&quot;:false,&quot;dropping-particle&quot;:&quot;&quot;,&quot;non-dropping-particle&quot;:&quot;&quot;},{&quot;family&quot;:&quot;Kubik&quot;,&quot;given&quot;:&quot;Andrzej&quot;,&quot;parse-names&quot;:false,&quot;dropping-particle&quot;:&quot;&quot;,&quot;non-dropping-particle&quot;:&quot;&quot;},{&quot;family&quot;:&quot;Chen&quot;,&quot;given&quot;:&quot;Feng&quot;,&quot;parse-names&quot;:false,&quot;dropping-particle&quot;:&quot;&quot;,&quot;non-dropping-particle&quot;:&quot;&quot;}],&quot;container-title&quot;:&quot;Energies&quot;,&quot;container-title-short&quot;:&quot;Energies (Basel)&quot;,&quot;DOI&quot;:&quot;10.3390/en14092622&quot;,&quot;ISSN&quot;:&quot;19961073&quot;,&quot;issued&quot;:{&quot;date-parts&quot;:[[2021,5,1]]},&quot;abstract&quot;:&quot;The global spread of the COVID-19 virus has led to difficulties in many branches of the economy, including significant effects on the urban transport industry. Thus, countries around the world have introduced different mobility policies during the pandemic. Due to government restrictions and the changed behaviors of transport users, companies providing modern urban mobility solutions were forced to introduce new business practices to their services. These practices are also apparent in the context of the electric shared mobility industry. Although many aspects and problems of electric shared mobility have been addressed in scientific research, pandemic scenarios have not been taken into account. Noticing this research gap, we aimed to update a previously developed model of factors that influence the operation of electric shared mobility by incorporating aspects related to the COVID-19 pandemic and its impact on this industry. This article aims to identify the main factors influencing the electric shared mobility industry during the COVID-19 and postlockdown periods, together with their operation areas and the involved stakeholders. The research was carried out on the basis of expert interviews, social network analysis (SNA), and the use of the R environment. The article also presents sustainable transport management recommendations for cities and transport service operators, which can be implemented after a lockdown caused by an epidemic. The results in this paper can be used to support transport modeling and the creation of new policies, business models, and sustainable development recommendations. The contents will also be helpful to researchers worldwide in preparing literature reviews for articles related to sustainable management in the COVID-19 pandemic reality.&quot;,&quot;publisher&quot;:&quot;MDPI AG&quot;,&quot;issue&quot;:&quot;9&quot;,&quot;volume&quot;:&quot;14&quot;},&quot;isTemporary&quot;:false}]},{&quot;citationID&quot;:&quot;MENDELEY_CITATION_8d2c91b0-e643-4e4a-9f06-03ec038147d6&quot;,&quot;properties&quot;:{&quot;noteIndex&quot;:0},&quot;isEdited&quot;:false,&quot;manualOverride&quot;:{&quot;isManuallyOverridden&quot;:false,&quot;citeprocText&quot;:&quot;(Thombre &amp;#38; Agarwal, 2021)&quot;,&quot;manualOverrideText&quot;:&quot;&quot;},&quot;citationTag&quot;:&quot;MENDELEY_CITATION_v3_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&quot;,&quot;citationItems&quot;:[{&quot;id&quot;:&quot;6409a816-d46d-363b-9ce2-c7f245aa3c45&quot;,&quot;itemData&quot;:{&quot;type&quot;:&quot;article-journal&quot;,&quot;id&quot;:&quot;6409a816-d46d-363b-9ce2-c7f245aa3c45&quot;,&quot;title&quot;:&quot;A paradigm shift in urban mobility: Policy insights from travel before and after COVID-19 to seize the opportunity&quot;,&quot;author&quot;:[{&quot;family&quot;:&quot;Thombre&quot;,&quot;given&quot;:&quot;Anurag&quot;,&quot;parse-names&quot;:false,&quot;dropping-particle&quot;:&quot;&quot;,&quot;non-dropping-particle&quot;:&quot;&quot;},{&quot;family&quot;:&quot;Agarwal&quot;,&quot;given&quot;:&quot;Amit&quot;,&quot;parse-names&quot;:false,&quot;dropping-particle&quot;:&quot;&quot;,&quot;non-dropping-particle&quot;:&quot;&quot;}],&quot;container-title&quot;:&quot;Transport Policy&quot;,&quot;container-title-short&quot;:&quot;Transp Policy (Oxf)&quot;,&quot;DOI&quot;:&quot;10.1016/j.tranpol.2021.06.010&quot;,&quot;ISSN&quot;:&quot;1879310X&quot;,&quot;issued&quot;:{&quot;date-parts&quot;:[[2021,9,1]]},&quot;page&quot;:&quot;335-353&quot;,&quot;abstract&quot;:&quot;Background: COVID-19 outbreak unfolds as the biggest challenge of this century by far. Virulence of the disease has compelled densely populated countries like India to impose severest measures, which include full or partial lockdown to contain the virus spread. The contagious virus has put the lives of many in urban cities on hold and forced them to abandon or restrict regular activities, which includes a basic human need to travel to satisfy one's daily needs. The eventual impact of the pandemic on individual mobility and the urban city's sustainability depends upon the resilience of medium and long-term policies during such disruptive events. Objective: In order to gauge the impact of this unprecedented disease on travel behavior and mobility patterns of individuals, a web survey is conducted in urban agglomerations of India. The idea is to record travel mode choices before, during and after situations. The study also attempts to elicit responses towards a safer and disaster-resilient public transport, which can also cater to the needs of private vehicle-owning individuals. Further, the study presents and evaluates a set of medium to long-term policy prescriptions to negate the repercussions of this crisis and seize the opportunity it has created so that the long-held dream of sustainable and resilient cities in the context of urban mobility is realized in the best way possible. Key findings: The study findings indicate an increase in the car-dependency pan-India level post the COVID-19 crisis. Strikingly the captive users of public transport and non-motorized transport mode (walk) are also willing to make a shift towards private motorized vehicles (car, motorized two-wheeler). The eventual mobility shift will depend upon- (a) the recovery period of mass transportation systems to normalcy (b) investments and promotion of active travel modes (non-motorized transport, i.e., walk, bicycle). The findings also reveal that demand and the willingness to pay extra for a safer, faster, cleaner, comfortable, and most importantly, resilient public transport exists. Further, policy evaluations for sustainable and resilient recovery reveal - (a) the provision of bicycle superhighway will push the bicycle share from 31% to approximately 44% (b) travel demand moderation efforts such as (i) staggering of working days demonstrates the reduction in the congestion externalities. (ii) Flexible arrangements for educational activities (two shifts in a day) facilitates overall gain in the system welfare, and (c) incentive such as reducing public transport fare has a positive impact on its share due to the mobility-shift from the private motorized vehicle. Interpretation and implications of results: Investment and encouragement of active travel mode should be prioritized for personal well-being and disaster-resilient cities. Resilience planning should be an integral part of public transportation systems to handle the future shock of pandemics and other emergencies. Additionally, self-sustainable neighborhoods should be encouraged to reduce the trip lengths substantially or the need for private motorized transport for various secondary activities.&quot;,&quot;publisher&quot;:&quot;Elsevier Ltd&quot;,&quot;volume&quot;:&quot;110&quot;},&quot;isTemporary&quot;:false}]},{&quot;citationID&quot;:&quot;MENDELEY_CITATION_bd73b8e5-1b6e-4ec7-ae56-18dd00647e36&quot;,&quot;properties&quot;:{&quot;noteIndex&quot;:0},&quot;isEdited&quot;:false,&quot;manualOverride&quot;:{&quot;isManuallyOverridden&quot;:true,&quot;citeprocText&quot;:&quot;(Huang &amp;#38; Yang, 2025)&quot;,&quot;manualOverrideText&quot;:&quot;(Huang &amp; Yang, 2025;&quot;},&quot;citationTag&quot;:&quot;MENDELEY_CITATION_v3_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&quot;,&quot;citationItems&quot;:[{&quot;id&quot;:&quot;6b5bbc98-3397-3444-97eb-5de9a7eba4ac&quot;,&quot;itemData&quot;:{&quot;type&quot;:&quot;article-journal&quot;,&quot;id&quot;:&quot;6b5bbc98-3397-3444-97eb-5de9a7eba4ac&quot;,&quot;title&quot;:&quot;Spatiotemporal Evolution Mechanism and Dynamic Simulation of the Urban Resilience System in the Chengdu–Chongqing Economic Circle&quot;,&quot;author&quot;:[{&quot;family&quot;:&quot;Huang&quot;,&quot;given&quot;:&quot;Huiqin&quot;,&quot;parse-names&quot;:false,&quot;dropping-particle&quot;:&quot;&quot;,&quot;non-dropping-particle&quot;:&quot;&quot;},{&quot;family&quot;:&quot;Yang&quot;,&quot;given&quot;:&quot;Xia&quot;,&quot;parse-names&quot;:false,&quot;dropping-particle&quot;:&quot;&quot;,&quot;non-dropping-particle&quot;:&quot;&quot;}],&quot;container-title&quot;:&quot;Sustainability (Switzerland)&quot;,&quot;DOI&quot;:&quot;10.3390/su17083448&quot;,&quot;ISSN&quot;:&quot;20711050&quot;,&quot;issued&quot;:{&quot;date-parts&quot;:[[2025,4,1]]},&quot;abstract&quot;:&quot;The system subject, resilience capacity, and factor endowment are the core elements of resilient city construction. A rational assessment of urban resilience is crucial for transforming the urban governance paradigm. This study develops an analytical framework for resilient city system (RCS) grounded in the conceptual connotation and constituent elements of urban resilience. Using the strategically significant Chengdu–Chongqing Economic Circle (CCEC) as a case study, an urban resilience (UR) index system was proposed, encompassing economics, society, ecology, infrastructure, and organizational management. A panel dataset of urban resilience indicators was compiled using official data from national and local urban statistical yearbooks spanning 2012 to 2022. By analyzing the spatiotemporal evolution patterns of the CCEC, this study revealed the dominant factors influencing these patterns and dynamically simulated the urban resilience of the CCEC over the next 16 years. The findings indicate the following: (1) During 2012–2022, the urban resilience of the CCEC transitioned from a “single-core” model centered on Chongqing to a “dual-core” model featuring both Chongqing and Chengdu. The overall level of urban resilience in the study area exhibited an upward trend, characterized by a spatially divergent pattern with two prominent wings and a concave center. (2) Economic factors, social factors, and facility factors were identified as the dominant factors affecting urban resilience in the CCEC. (3) Projections for 2025–2035 suggest that the urban resilience level of the CCEC will continue to increase steadily at a moderate pace. These results provide valuable theoretical references for advancing the high-quality development of the CCEC and fostering a development pattern characterized by “two-wing drive and whole-area synergy”.&quot;,&quot;publisher&quot;:&quot;Multidisciplinary Digital Publishing Institute (MDPI)&quot;,&quot;issue&quot;:&quot;8&quot;,&quot;volume&quot;:&quot;17&quot;,&quot;container-title-short&quot;:&quot;&quot;},&quot;isTemporary&quot;:false}]},{&quot;citationID&quot;:&quot;MENDELEY_CITATION_2561d448-3f1e-4bdf-b254-adac2790f911&quot;,&quot;properties&quot;:{&quot;noteIndex&quot;:0},&quot;isEdited&quot;:false,&quot;manualOverride&quot;:{&quot;isManuallyOverridden&quot;:true,&quot;citeprocText&quot;:&quot;(Du et al., 2024)&quot;,&quot;manualOverrideText&quot;:&quot;Du et al., 2024)&quot;},&quot;citationTag&quot;:&quot;MENDELEY_CITATION_v3_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&quot;,&quot;citationItems&quot;:[{&quot;id&quot;:&quot;250fb5e1-81dc-3735-a326-2184019919cd&quot;,&quot;itemData&quot;:{&quot;type&quot;:&quot;article-journal&quot;,&quot;id&quot;:&quot;250fb5e1-81dc-3735-a326-2184019919cd&quot;,&quot;title&quot;:&quot;Resilience patterns of urban road networks under the worst-case localized disruptions&quot;,&quot;author&quot;:[{&quot;family&quot;:&quot;Du&quot;,&quot;given&quot;:&quot;Chongyang&quot;,&quot;parse-names&quot;:false,&quot;dropping-particle&quot;:&quot;&quot;,&quot;non-dropping-particle&quot;:&quot;&quot;},{&quot;family&quot;:&quot;Ouyang&quot;,&quot;given&quot;:&quot;Min&quot;,&quot;parse-names&quot;:false,&quot;dropping-particle&quot;:&quot;&quot;,&quot;non-dropping-particle&quot;:&quot;&quot;},{&quot;family&quot;:&quot;Zhang&quot;,&quot;given&quot;:&quot;Hui&quot;,&quot;parse-names&quot;:false,&quot;dropping-particle&quot;:&quot;&quot;,&quot;non-dropping-particle&quot;:&quot;&quot;},{&quot;family&quot;:&quot;Wang&quot;,&quot;given&quot;:&quot;Bo&quot;,&quot;parse-names&quot;:false,&quot;dropping-particle&quot;:&quot;&quot;,&quot;non-dropping-particle&quot;:&quot;&quot;},{&quot;family&quot;:&quot;Wang&quot;,&quot;given&quot;:&quot;Naiyu&quot;,&quot;parse-names&quot;:false,&quot;dropping-particle&quot;:&quot;&quot;,&quot;non-dropping-particle&quot;:&quot;&quot;}],&quot;container-title&quot;:&quot;Risk Analysis&quot;,&quot;DOI&quot;:&quot;10.1111/risa.14236&quot;,&quot;ISSN&quot;:&quot;15396924&quot;,&quot;PMID&quot;:&quot;37853542&quot;,&quot;issued&quot;:{&quot;date-parts&quot;:[[2024,10,1]]},&quot;page&quot;:&quot;2333-2347&quot;,&quot;abstract&quot;:&quot;Recent events, including COVID-19, extreme floods, and explosion accidents, commonly induced localized closures and disruptions of urban road networks (URNs), resulting in significant impacts on human mobility and socio-economic activities. Existing studies on URN resilience to those events mainly took few cases for empirical studies, limiting our understanding on the URN resilience patterns across different cities. By conducting a large-scale nationwide resilience analysis of URNs in 363 cities in mainland China, this study attempts to uncover the resilience patterns of URNs against the worst-case single (SLDs) and multiple localized disruptions (MLDs). Results show that the distance from the worst-case SLD to the city center would be less than 5 km in 62.3% cities, as opposed to more than 15 km in 14.3% cities. Moreover, the average road network resilience of cities in western China could be 7% and 13% smaller than that of the eastern cities under the worst-case SLDs and MLDs, respectively. This inequality in the worst-case resilience is partly attributable to variations in urban socio-economic, infrastructure-related, and topographic factors. These findings could inspire nationwide pre-disaster mitigation strategies to cope with localized disruptions and help transfer insights for mitigation strategies against disruptive events across cities.&quot;,&quot;publisher&quot;:&quot;John Wiley and Sons Inc&quot;,&quot;issue&quot;:&quot;10&quot;,&quot;volume&quot;:&quot;44&quot;,&quot;container-title-short&quot;:&quot;&quot;},&quot;isTemporary&quot;:false}]},{&quot;citationID&quot;:&quot;MENDELEY_CITATION_029018b2-3e8d-489e-9c3a-a4a889b63562&quot;,&quot;properties&quot;:{&quot;noteIndex&quot;:0},&quot;isEdited&quot;:false,&quot;manualOverride&quot;:{&quot;isManuallyOverridden&quot;:true,&quot;citeprocText&quot;:&quot;(Zhang &amp;#38; Li, 2022)&quot;,&quot;manualOverrideText&quot;:&quot;(Zhang &amp; Li, 2022;&quot;},&quot;citationTag&quot;:&quot;MENDELEY_CITATION_v3_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&quot;,&quot;citationItems&quot;:[{&quot;id&quot;:&quot;86df2874-5e2a-3849-8a08-453ec5fe20b2&quot;,&quot;itemData&quot;:{&quot;type&quot;:&quot;article-journal&quot;,&quot;id&quot;:&quot;86df2874-5e2a-3849-8a08-453ec5fe20b2&quot;,&quot;title&quot;:&quot;Characterizing individual mobility perturbations in cities during extreme weather events&quot;,&quot;author&quot;:[{&quot;family&quot;:&quot;Zhang&quot;,&quot;given&quot;:&quot;Xinyuan&quot;,&quot;parse-names&quot;:false,&quot;dropping-particle&quot;:&quot;&quot;,&quot;non-dropping-particle&quot;:&quot;&quot;},{&quot;family&quot;:&quot;Li&quot;,&quot;given&quot;:&quot;Nan&quot;,&quot;parse-names&quot;:false,&quot;dropping-particle&quot;:&quot;&quot;,&quot;non-dropping-particle&quot;:&quot;&quot;}],&quot;container-title&quot;:&quot;International Journal of Disaster Risk Reduction&quot;,&quot;DOI&quot;:&quot;10.1016/j.ijdrr.2022.102849&quot;,&quot;ISSN&quot;:&quot;22124209&quot;,&quot;issued&quot;:{&quot;date-parts&quot;:[[2022,4,1]]},&quot;abstract&quot;:&quot;Understanding the patterns of urban human mobility has played an important role in multiple disciplines such as urban planning, transportation engineering and social sciences. Due to its rich connotations related to urban regions, the extreme weather events (EWEs)-induced perturbation of human mobility has been studied to capture the multifaceted influences of EWEs on cities. While this issue has drawn increasing attention, there is still limited understanding of EWE-induced mobility perturbation at the individual level. To address this need, a new analytical framework for individual mobility perturbation is proposed in this study. The framework assesses individual mobility perturbation during EWEs by taking various facets of spatial and temporal features into consideration, and examines the individual variation of such perturbation. To demonstrate the efficiency of the proposed framework, two consecutive typhoon events that influenced the city of Guangzhou, China in summer 2017 were examined as a case study. It was found that individuals in the city experienced notable decreases in the number of visited locations, visitation frequency and movement range, increases in waiting time, and changes in movement status pattern under these two EWEs. Moreover, mobility perturbation showed significant variation among individuals, and such variation was linked to individuals' demographic attributes, home location and travel preference. Meanwhile, four types of responses to EWE impacts were extracted from the population. The findings in this study contribute to a manifold understanding of EWE-induced individual mobility perturbations, and have potential to be transformed into actionable measures in urban EWE risk reduction and management practices.&quot;,&quot;publisher&quot;:&quot;Elsevier Ltd&quot;,&quot;volume&quot;:&quot;72&quot;,&quot;container-title-short&quot;:&quot;&quot;},&quot;isTemporary&quot;:false}]},{&quot;citationID&quot;:&quot;MENDELEY_CITATION_28bdcdfc-28b0-4c8b-b039-99cce4c4270a&quot;,&quot;properties&quot;:{&quot;noteIndex&quot;:0},&quot;isEdited&quot;:false,&quot;manualOverride&quot;:{&quot;isManuallyOverridden&quot;:true,&quot;citeprocText&quot;:&quot;(Ferrini et al., 2020)&quot;,&quot;manualOverrideText&quot;:&quot;Ferrini et al., 2020)&quot;},&quot;citationTag&quot;:&quot;MENDELEY_CITATION_v3_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&quot;,&quot;citationItems&quot;:[{&quot;id&quot;:&quot;5006b4e6-8246-373d-b8cd-e1c1346c23dc&quot;,&quot;itemData&quot;:{&quot;type&quot;:&quot;article&quot;,&quot;id&quot;:&quot;5006b4e6-8246-373d-b8cd-e1c1346c23dc&quot;,&quot;title&quot;:&quot;Role of vegetation as a mitigating factor in the urban context&quot;,&quot;author&quot;:[{&quot;family&quot;:&quot;Ferrini&quot;,&quot;given&quot;:&quot;Francesco&quot;,&quot;parse-names&quot;:false,&quot;dropping-particle&quot;:&quot;&quot;,&quot;non-dropping-particle&quot;:&quot;&quot;},{&quot;family&quot;:&quot;Fini&quot;,&quot;given&quot;:&quot;Alessio&quot;,&quot;parse-names&quot;:false,&quot;dropping-particle&quot;:&quot;&quot;,&quot;non-dropping-particle&quot;:&quot;&quot;},{&quot;family&quot;:&quot;Mori&quot;,&quot;given&quot;:&quot;Jacopo&quot;,&quot;parse-names&quot;:false,&quot;dropping-particle&quot;:&quot;&quot;,&quot;non-dropping-particle&quot;:&quot;&quot;},{&quot;family&quot;:&quot;Gori&quot;,&quot;given&quot;:&quot;Antonella&quot;,&quot;parse-names&quot;:false,&quot;dropping-particle&quot;:&quot;&quot;,&quot;non-dropping-particle&quot;:&quot;&quot;}],&quot;container-title&quot;:&quot;Sustainability (Switzerland)&quot;,&quot;DOI&quot;:&quot;10.3390/su12104247&quot;,&quot;ISSN&quot;:&quot;20711050&quot;,&quot;issued&quot;:{&quot;date-parts&quot;:[[2020,5,1]]},&quot;abstract&quot;:&quot;It is known that the urban environment amplifies the effects of climate change, sometimes with disastrous consequences that put people at risk. These aspects can be affected by urban vegetation and planting design but, while there are thousands of papers related to the effects of climate change, a relatively limited number of them are directly aimed at investigating the role of vegetation as a mitigating factor in the urban context. This paper focuses on reviewing the research on the role of urban vegetation in alleviating the adverse conditions of the urban environment in order to provide some practical guidelines to be applied by city planners. Through an analysis of the documents found in Scopus, Web of Science, and Google Scholar using urban vegetation and climate change-related keywords we selected five major issues related to the urban environment: (1) particulate matter, (2) gaseous pollution, (3) noise pollution, (4) water runoff, (5) urban heat island effect. The analysis of existing knowledge reported here indicates that the roles of urban vegetation on the adverse effect of climate change could not be simply deemed positive or negative, because the role of urban green is also strongly linked to the structure, composition, and distribution of vegetation, as well as to the criteria used for management. Therefore, it could help to better understand the roles of urban green as a complex system and provide the foundation for future studies.&quot;,&quot;publisher&quot;:&quot;MDPI&quot;,&quot;issue&quot;:&quot;10&quot;,&quot;volume&quot;:&quot;12&quot;,&quot;container-title-short&quot;:&quot;&quot;},&quot;isTemporary&quot;:false}]},{&quot;citationID&quot;:&quot;MENDELEY_CITATION_5aba2fa6-26b1-4f18-83c0-b4f444998052&quot;,&quot;properties&quot;:{&quot;noteIndex&quot;:0},&quot;isEdited&quot;:false,&quot;manualOverride&quot;:{&quot;isManuallyOverridden&quot;:true,&quot;citeprocText&quot;:&quot;(Alshehri et al., 2015)&quot;,&quot;manualOverrideText&quot;:&quot;Alshehri et al. (2015)&quot;},&quot;citationTag&quot;:&quot;MENDELEY_CITATION_v3_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&quot;,&quot;citationItems&quot;:[{&quot;id&quot;:&quot;8649ce9b-08c3-3fca-b323-b140c80e8bc0&quot;,&quot;itemData&quot;:{&quot;type&quot;:&quot;article-journal&quot;,&quot;id&quot;:&quot;8649ce9b-08c3-3fca-b323-b140c80e8bc0&quot;,&quot;title&quot;:&quot;Disaster community resilience assessment method: A consensus-based Delphi and AHP approach&quot;,&quot;author&quot;:[{&quot;family&quot;:&quot;Alshehri&quot;,&quot;given&quot;:&quot;Saud Ali&quot;,&quot;parse-names&quot;:false,&quot;dropping-particle&quot;:&quot;&quot;,&quot;non-dropping-particle&quot;:&quot;&quot;},{&quot;family&quot;:&quot;Rezgui&quot;,&quot;given&quot;:&quot;Yacine&quot;,&quot;parse-names&quot;:false,&quot;dropping-particle&quot;:&quot;&quot;,&quot;non-dropping-particle&quot;:&quot;&quot;},{&quot;family&quot;:&quot;Li&quot;,&quot;given&quot;:&quot;Haijiang&quot;,&quot;parse-names&quot;:false,&quot;dropping-particle&quot;:&quot;&quot;,&quot;non-dropping-particle&quot;:&quot;&quot;}],&quot;container-title&quot;:&quot;Natural Hazards&quot;,&quot;DOI&quot;:&quot;10.1007/s11069-015-1719-5&quot;,&quot;ISSN&quot;:&quot;15730840&quot;,&quot;issued&quot;:{&quot;date-parts&quot;:[[2015,8,1]]},&quot;page&quot;:&quot;395-416&quot;,&quot;abstract&quot;:&quot;Several studies have highlighted the importance of community resilience in disaster management. The paper focuses on Saudi Arabia and proposes a 'community resilience to disaster' framework. The dimensions of the framework have been developed using the consensus-based Delphi technique. A weighting system for each dimension and criteria is proposed using the analytic hierarchy process (AHP). Experts' opinions were collected using pair-wise comparisons and then coded in AHP Expert Choice software to evaluate and give priorities to the possible outcomes of the process. The weighting system provides a quantitative and qualitative assessment tool to measure community resilience to disasters in Saudi Arabia and beyond. The findings emphasise the importance of a number of dimensions, including health and well-being (24.5 % of the total weight), governance (18 %), physical and environmental (17.4 %), economic (15.9 %), information and communication (14.3 %) and social (9.9 %).&quot;,&quot;publisher&quot;:&quot;Kluwer Academic Publishers&quot;,&quot;issue&quot;:&quot;1&quot;,&quot;volume&quot;:&quot;78&quot;,&quot;container-title-short&quot;:&quot;&quot;},&quot;isTemporary&quot;:false}]},{&quot;citationID&quot;:&quot;MENDELEY_CITATION_41e664fa-bef9-4706-a193-a861ccfcc5fc&quot;,&quot;properties&quot;:{&quot;noteIndex&quot;:0},&quot;isEdited&quot;:false,&quot;manualOverride&quot;:{&quot;isManuallyOverridden&quot;:false,&quot;citeprocText&quot;:&quot;(Liu et al., 2023)&quot;,&quot;manualOverrideText&quot;:&quot;&quot;},&quot;citationTag&quot;:&quot;MENDELEY_CITATION_v3_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&quot;,&quot;citationItems&quot;:[{&quot;id&quot;:&quot;cc5eb653-c886-3856-b9fe-43aa9c1ae256&quot;,&quot;itemData&quot;:{&quot;type&quot;:&quot;article&quot;,&quot;id&quot;:&quot;cc5eb653-c886-3856-b9fe-43aa9c1ae256&quot;,&quot;title&quot;:&quot;How long it took transit ridership to recover from disruptive events: A review into the recent history&quot;,&quot;author&quot;:[{&quot;family&quot;:&quot;Liu&quot;,&quot;given&quot;:&quot;Yining&quot;,&quot;parse-names&quot;:false,&quot;dropping-particle&quot;:&quot;&quot;,&quot;non-dropping-particle&quot;:&quot;&quot;},{&quot;family&quot;:&quot;Osorio&quot;,&quot;given&quot;:&quot;Jesus&quot;,&quot;parse-names&quot;:false,&quot;dropping-particle&quot;:&quot;&quot;,&quot;non-dropping-particle&quot;:&quot;&quot;},{&quot;family&quot;:&quot;Ouyang&quot;,&quot;given&quot;:&quot;Yanfeng&quot;,&quot;parse-names&quot;:false,&quot;dropping-particle&quot;:&quot;&quot;,&quot;non-dropping-particle&quot;:&quot;&quot;}],&quot;container-title&quot;:&quot;Journal of Public Transportation&quot;,&quot;DOI&quot;:&quot;10.1016/j.jpubtr.2023.100051&quot;,&quot;ISSN&quot;:&quot;23750901&quot;,&quot;issued&quot;:{&quot;date-parts&quot;:[[2023,1,1]]},&quot;abstract&quot;:&quot;The COVID-19 pandemic has caused an unprecedented decrease in transit ridership around the world. Some major cities in the United States have lost over 80% of their transit riders, and some transit agencies have been forced to reduce service and work with a skeleton crew at times. Although the future of the COVID-19 pandemic and its long-term effect on transit systems are still unclear, much can be learned from previous disruptive events, such as terrorist attacks and epidemics, in the past 30 years, so as to draw qualitative and quantitative insights about the public reactions, ridership recovery periods, and transit agency responses during and after those events. The goal is to facilitate the understanding of the current COVID-19 pandemic and inform future decisions of transit agencies. This paper provides a historic review of the impacts of terrorist attacks such as the London and Madrid bombing, the Tokyo sarin gas, and the 9/11 attacks; and past epidemics and pandemics, such as Severe Acute Respiratory Syndrome (SARS), H1N1 swine flu, Middle East Respiratory Syndrome (MERS), and Ebola. It was found that most of these reviewed incidents (except for the 9/11 attacks) did not impose prolonged post-event effects on transit ridership for more than one year. In addition, executive orders (e.g., school closures), transportation service levels (e.g., screening time for air travel and rail station closures), public fear, media reports, and reduced tourists were frequently mentioned as key factors that impacted transit ridership. The review also identified measures that could potentially help restore transit ridership, such as sanitizing vehicles and facilities, adjusting services, and launching promotions and advertisements. Finally, insights on the ongoing COVID-19 pandemic are drawn through comparisons with historical events.&quot;,&quot;publisher&quot;:&quot;Elsevier B.V.&quot;,&quot;volume&quot;:&quot;25&quot;,&quot;container-title-short&quot;:&quot;J Public Trans&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1d484c-3a63-4400-8cc4-fd47c1a52056">
      <Terms xmlns="http://schemas.microsoft.com/office/infopath/2007/PartnerControls"/>
    </lcf76f155ced4ddcb4097134ff3c332f>
    <TaxCatchAll xmlns="ba65fbe2-bae9-4d7f-ab7e-46683305596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1</b:Tag>
    <b:SourceType>Misc</b:SourceType>
    <b:Guid>{840B73C8-BFDB-4DE2-834D-61CBC7A6ECA6}</b:Guid>
    <b:LCID>en-US</b:LCID>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8559E0710D5D48A402F2E5DEEE51F5" ma:contentTypeVersion="11" ma:contentTypeDescription="Create a new document." ma:contentTypeScope="" ma:versionID="0d0a051d74aeb27cf6e3b8e409311ff2">
  <xsd:schema xmlns:xsd="http://www.w3.org/2001/XMLSchema" xmlns:xs="http://www.w3.org/2001/XMLSchema" xmlns:p="http://schemas.microsoft.com/office/2006/metadata/properties" xmlns:ns2="491d484c-3a63-4400-8cc4-fd47c1a52056" xmlns:ns3="ba65fbe2-bae9-4d7f-ab7e-466833055965" targetNamespace="http://schemas.microsoft.com/office/2006/metadata/properties" ma:root="true" ma:fieldsID="1d32c85bf26decead54b4527dea52d1d" ns2:_="" ns3:_="">
    <xsd:import namespace="491d484c-3a63-4400-8cc4-fd47c1a52056"/>
    <xsd:import namespace="ba65fbe2-bae9-4d7f-ab7e-4668330559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1d484c-3a63-4400-8cc4-fd47c1a52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65fbe2-bae9-4d7f-ab7e-4668330559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a303aef-1db3-4fbb-814c-9535fc922474}" ma:internalName="TaxCatchAll" ma:showField="CatchAllData" ma:web="ba65fbe2-bae9-4d7f-ab7e-466833055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37584E-13F2-4C35-8B24-FCA54BED7BCD}">
  <ds:schemaRefs>
    <ds:schemaRef ds:uri="http://schemas.microsoft.com/office/2006/metadata/properties"/>
    <ds:schemaRef ds:uri="http://schemas.microsoft.com/office/infopath/2007/PartnerControls"/>
    <ds:schemaRef ds:uri="491d484c-3a63-4400-8cc4-fd47c1a52056"/>
    <ds:schemaRef ds:uri="ba65fbe2-bae9-4d7f-ab7e-466833055965"/>
  </ds:schemaRefs>
</ds:datastoreItem>
</file>

<file path=customXml/itemProps2.xml><?xml version="1.0" encoding="utf-8"?>
<ds:datastoreItem xmlns:ds="http://schemas.openxmlformats.org/officeDocument/2006/customXml" ds:itemID="{37527B5A-392F-46B8-A7E8-C524AA12F80B}">
  <ds:schemaRefs>
    <ds:schemaRef ds:uri="http://schemas.openxmlformats.org/officeDocument/2006/bibliography"/>
  </ds:schemaRefs>
</ds:datastoreItem>
</file>

<file path=customXml/itemProps3.xml><?xml version="1.0" encoding="utf-8"?>
<ds:datastoreItem xmlns:ds="http://schemas.openxmlformats.org/officeDocument/2006/customXml" ds:itemID="{8F1A5AC2-5222-40C1-9A28-7F42D4F2A4F9}">
  <ds:schemaRefs>
    <ds:schemaRef ds:uri="http://schemas.microsoft.com/sharepoint/v3/contenttype/forms"/>
  </ds:schemaRefs>
</ds:datastoreItem>
</file>

<file path=customXml/itemProps4.xml><?xml version="1.0" encoding="utf-8"?>
<ds:datastoreItem xmlns:ds="http://schemas.openxmlformats.org/officeDocument/2006/customXml" ds:itemID="{028460F5-0A5F-4BF8-AE30-7E477FF0B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1d484c-3a63-4400-8cc4-fd47c1a52056"/>
    <ds:schemaRef ds:uri="ba65fbe2-bae9-4d7f-ab7e-466833055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4281</TotalTime>
  <Pages>109</Pages>
  <Words>31213</Words>
  <Characters>177920</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208716</CharactersWithSpaces>
  <SharedDoc>false</SharedDoc>
  <HLinks>
    <vt:vector size="552" baseType="variant">
      <vt:variant>
        <vt:i4>1507345</vt:i4>
      </vt:variant>
      <vt:variant>
        <vt:i4>840</vt:i4>
      </vt:variant>
      <vt:variant>
        <vt:i4>0</vt:i4>
      </vt:variant>
      <vt:variant>
        <vt:i4>5</vt:i4>
      </vt:variant>
      <vt:variant>
        <vt:lpwstr/>
      </vt:variant>
      <vt:variant>
        <vt:lpwstr>_About_references</vt:lpwstr>
      </vt:variant>
      <vt:variant>
        <vt:i4>7077940</vt:i4>
      </vt:variant>
      <vt:variant>
        <vt:i4>567</vt:i4>
      </vt:variant>
      <vt:variant>
        <vt:i4>0</vt:i4>
      </vt:variant>
      <vt:variant>
        <vt:i4>5</vt:i4>
      </vt:variant>
      <vt:variant>
        <vt:lpwstr>https://ec.europa.eu/eusurvey/runner/urban-disruption-survey-2025?surveylanguage=UK</vt:lpwstr>
      </vt:variant>
      <vt:variant>
        <vt:lpwstr/>
      </vt:variant>
      <vt:variant>
        <vt:i4>1966135</vt:i4>
      </vt:variant>
      <vt:variant>
        <vt:i4>542</vt:i4>
      </vt:variant>
      <vt:variant>
        <vt:i4>0</vt:i4>
      </vt:variant>
      <vt:variant>
        <vt:i4>5</vt:i4>
      </vt:variant>
      <vt:variant>
        <vt:lpwstr/>
      </vt:variant>
      <vt:variant>
        <vt:lpwstr>_Toc205208032</vt:lpwstr>
      </vt:variant>
      <vt:variant>
        <vt:i4>1966135</vt:i4>
      </vt:variant>
      <vt:variant>
        <vt:i4>536</vt:i4>
      </vt:variant>
      <vt:variant>
        <vt:i4>0</vt:i4>
      </vt:variant>
      <vt:variant>
        <vt:i4>5</vt:i4>
      </vt:variant>
      <vt:variant>
        <vt:lpwstr/>
      </vt:variant>
      <vt:variant>
        <vt:lpwstr>_Toc205208031</vt:lpwstr>
      </vt:variant>
      <vt:variant>
        <vt:i4>1966135</vt:i4>
      </vt:variant>
      <vt:variant>
        <vt:i4>530</vt:i4>
      </vt:variant>
      <vt:variant>
        <vt:i4>0</vt:i4>
      </vt:variant>
      <vt:variant>
        <vt:i4>5</vt:i4>
      </vt:variant>
      <vt:variant>
        <vt:lpwstr/>
      </vt:variant>
      <vt:variant>
        <vt:lpwstr>_Toc205208030</vt:lpwstr>
      </vt:variant>
      <vt:variant>
        <vt:i4>2031671</vt:i4>
      </vt:variant>
      <vt:variant>
        <vt:i4>524</vt:i4>
      </vt:variant>
      <vt:variant>
        <vt:i4>0</vt:i4>
      </vt:variant>
      <vt:variant>
        <vt:i4>5</vt:i4>
      </vt:variant>
      <vt:variant>
        <vt:lpwstr/>
      </vt:variant>
      <vt:variant>
        <vt:lpwstr>_Toc205208029</vt:lpwstr>
      </vt:variant>
      <vt:variant>
        <vt:i4>2031671</vt:i4>
      </vt:variant>
      <vt:variant>
        <vt:i4>518</vt:i4>
      </vt:variant>
      <vt:variant>
        <vt:i4>0</vt:i4>
      </vt:variant>
      <vt:variant>
        <vt:i4>5</vt:i4>
      </vt:variant>
      <vt:variant>
        <vt:lpwstr/>
      </vt:variant>
      <vt:variant>
        <vt:lpwstr>_Toc205208028</vt:lpwstr>
      </vt:variant>
      <vt:variant>
        <vt:i4>2031671</vt:i4>
      </vt:variant>
      <vt:variant>
        <vt:i4>512</vt:i4>
      </vt:variant>
      <vt:variant>
        <vt:i4>0</vt:i4>
      </vt:variant>
      <vt:variant>
        <vt:i4>5</vt:i4>
      </vt:variant>
      <vt:variant>
        <vt:lpwstr/>
      </vt:variant>
      <vt:variant>
        <vt:lpwstr>_Toc205208027</vt:lpwstr>
      </vt:variant>
      <vt:variant>
        <vt:i4>2031671</vt:i4>
      </vt:variant>
      <vt:variant>
        <vt:i4>506</vt:i4>
      </vt:variant>
      <vt:variant>
        <vt:i4>0</vt:i4>
      </vt:variant>
      <vt:variant>
        <vt:i4>5</vt:i4>
      </vt:variant>
      <vt:variant>
        <vt:lpwstr/>
      </vt:variant>
      <vt:variant>
        <vt:lpwstr>_Toc205208026</vt:lpwstr>
      </vt:variant>
      <vt:variant>
        <vt:i4>2031671</vt:i4>
      </vt:variant>
      <vt:variant>
        <vt:i4>500</vt:i4>
      </vt:variant>
      <vt:variant>
        <vt:i4>0</vt:i4>
      </vt:variant>
      <vt:variant>
        <vt:i4>5</vt:i4>
      </vt:variant>
      <vt:variant>
        <vt:lpwstr/>
      </vt:variant>
      <vt:variant>
        <vt:lpwstr>_Toc205208025</vt:lpwstr>
      </vt:variant>
      <vt:variant>
        <vt:i4>2031671</vt:i4>
      </vt:variant>
      <vt:variant>
        <vt:i4>494</vt:i4>
      </vt:variant>
      <vt:variant>
        <vt:i4>0</vt:i4>
      </vt:variant>
      <vt:variant>
        <vt:i4>5</vt:i4>
      </vt:variant>
      <vt:variant>
        <vt:lpwstr/>
      </vt:variant>
      <vt:variant>
        <vt:lpwstr>_Toc205208024</vt:lpwstr>
      </vt:variant>
      <vt:variant>
        <vt:i4>2031671</vt:i4>
      </vt:variant>
      <vt:variant>
        <vt:i4>488</vt:i4>
      </vt:variant>
      <vt:variant>
        <vt:i4>0</vt:i4>
      </vt:variant>
      <vt:variant>
        <vt:i4>5</vt:i4>
      </vt:variant>
      <vt:variant>
        <vt:lpwstr/>
      </vt:variant>
      <vt:variant>
        <vt:lpwstr>_Toc205208023</vt:lpwstr>
      </vt:variant>
      <vt:variant>
        <vt:i4>2031671</vt:i4>
      </vt:variant>
      <vt:variant>
        <vt:i4>482</vt:i4>
      </vt:variant>
      <vt:variant>
        <vt:i4>0</vt:i4>
      </vt:variant>
      <vt:variant>
        <vt:i4>5</vt:i4>
      </vt:variant>
      <vt:variant>
        <vt:lpwstr/>
      </vt:variant>
      <vt:variant>
        <vt:lpwstr>_Toc205208022</vt:lpwstr>
      </vt:variant>
      <vt:variant>
        <vt:i4>2031671</vt:i4>
      </vt:variant>
      <vt:variant>
        <vt:i4>476</vt:i4>
      </vt:variant>
      <vt:variant>
        <vt:i4>0</vt:i4>
      </vt:variant>
      <vt:variant>
        <vt:i4>5</vt:i4>
      </vt:variant>
      <vt:variant>
        <vt:lpwstr/>
      </vt:variant>
      <vt:variant>
        <vt:lpwstr>_Toc205208021</vt:lpwstr>
      </vt:variant>
      <vt:variant>
        <vt:i4>2031671</vt:i4>
      </vt:variant>
      <vt:variant>
        <vt:i4>470</vt:i4>
      </vt:variant>
      <vt:variant>
        <vt:i4>0</vt:i4>
      </vt:variant>
      <vt:variant>
        <vt:i4>5</vt:i4>
      </vt:variant>
      <vt:variant>
        <vt:lpwstr/>
      </vt:variant>
      <vt:variant>
        <vt:lpwstr>_Toc205208020</vt:lpwstr>
      </vt:variant>
      <vt:variant>
        <vt:i4>1835063</vt:i4>
      </vt:variant>
      <vt:variant>
        <vt:i4>464</vt:i4>
      </vt:variant>
      <vt:variant>
        <vt:i4>0</vt:i4>
      </vt:variant>
      <vt:variant>
        <vt:i4>5</vt:i4>
      </vt:variant>
      <vt:variant>
        <vt:lpwstr/>
      </vt:variant>
      <vt:variant>
        <vt:lpwstr>_Toc205208019</vt:lpwstr>
      </vt:variant>
      <vt:variant>
        <vt:i4>1835063</vt:i4>
      </vt:variant>
      <vt:variant>
        <vt:i4>458</vt:i4>
      </vt:variant>
      <vt:variant>
        <vt:i4>0</vt:i4>
      </vt:variant>
      <vt:variant>
        <vt:i4>5</vt:i4>
      </vt:variant>
      <vt:variant>
        <vt:lpwstr/>
      </vt:variant>
      <vt:variant>
        <vt:lpwstr>_Toc205208018</vt:lpwstr>
      </vt:variant>
      <vt:variant>
        <vt:i4>1835063</vt:i4>
      </vt:variant>
      <vt:variant>
        <vt:i4>452</vt:i4>
      </vt:variant>
      <vt:variant>
        <vt:i4>0</vt:i4>
      </vt:variant>
      <vt:variant>
        <vt:i4>5</vt:i4>
      </vt:variant>
      <vt:variant>
        <vt:lpwstr/>
      </vt:variant>
      <vt:variant>
        <vt:lpwstr>_Toc205208017</vt:lpwstr>
      </vt:variant>
      <vt:variant>
        <vt:i4>1835063</vt:i4>
      </vt:variant>
      <vt:variant>
        <vt:i4>446</vt:i4>
      </vt:variant>
      <vt:variant>
        <vt:i4>0</vt:i4>
      </vt:variant>
      <vt:variant>
        <vt:i4>5</vt:i4>
      </vt:variant>
      <vt:variant>
        <vt:lpwstr/>
      </vt:variant>
      <vt:variant>
        <vt:lpwstr>_Toc205208016</vt:lpwstr>
      </vt:variant>
      <vt:variant>
        <vt:i4>1835063</vt:i4>
      </vt:variant>
      <vt:variant>
        <vt:i4>440</vt:i4>
      </vt:variant>
      <vt:variant>
        <vt:i4>0</vt:i4>
      </vt:variant>
      <vt:variant>
        <vt:i4>5</vt:i4>
      </vt:variant>
      <vt:variant>
        <vt:lpwstr/>
      </vt:variant>
      <vt:variant>
        <vt:lpwstr>_Toc205208015</vt:lpwstr>
      </vt:variant>
      <vt:variant>
        <vt:i4>1835063</vt:i4>
      </vt:variant>
      <vt:variant>
        <vt:i4>434</vt:i4>
      </vt:variant>
      <vt:variant>
        <vt:i4>0</vt:i4>
      </vt:variant>
      <vt:variant>
        <vt:i4>5</vt:i4>
      </vt:variant>
      <vt:variant>
        <vt:lpwstr/>
      </vt:variant>
      <vt:variant>
        <vt:lpwstr>_Toc205208014</vt:lpwstr>
      </vt:variant>
      <vt:variant>
        <vt:i4>1835063</vt:i4>
      </vt:variant>
      <vt:variant>
        <vt:i4>428</vt:i4>
      </vt:variant>
      <vt:variant>
        <vt:i4>0</vt:i4>
      </vt:variant>
      <vt:variant>
        <vt:i4>5</vt:i4>
      </vt:variant>
      <vt:variant>
        <vt:lpwstr/>
      </vt:variant>
      <vt:variant>
        <vt:lpwstr>_Toc205208013</vt:lpwstr>
      </vt:variant>
      <vt:variant>
        <vt:i4>1835063</vt:i4>
      </vt:variant>
      <vt:variant>
        <vt:i4>422</vt:i4>
      </vt:variant>
      <vt:variant>
        <vt:i4>0</vt:i4>
      </vt:variant>
      <vt:variant>
        <vt:i4>5</vt:i4>
      </vt:variant>
      <vt:variant>
        <vt:lpwstr/>
      </vt:variant>
      <vt:variant>
        <vt:lpwstr>_Toc205208012</vt:lpwstr>
      </vt:variant>
      <vt:variant>
        <vt:i4>1835063</vt:i4>
      </vt:variant>
      <vt:variant>
        <vt:i4>416</vt:i4>
      </vt:variant>
      <vt:variant>
        <vt:i4>0</vt:i4>
      </vt:variant>
      <vt:variant>
        <vt:i4>5</vt:i4>
      </vt:variant>
      <vt:variant>
        <vt:lpwstr/>
      </vt:variant>
      <vt:variant>
        <vt:lpwstr>_Toc205208011</vt:lpwstr>
      </vt:variant>
      <vt:variant>
        <vt:i4>1835063</vt:i4>
      </vt:variant>
      <vt:variant>
        <vt:i4>410</vt:i4>
      </vt:variant>
      <vt:variant>
        <vt:i4>0</vt:i4>
      </vt:variant>
      <vt:variant>
        <vt:i4>5</vt:i4>
      </vt:variant>
      <vt:variant>
        <vt:lpwstr/>
      </vt:variant>
      <vt:variant>
        <vt:lpwstr>_Toc205208010</vt:lpwstr>
      </vt:variant>
      <vt:variant>
        <vt:i4>1900599</vt:i4>
      </vt:variant>
      <vt:variant>
        <vt:i4>404</vt:i4>
      </vt:variant>
      <vt:variant>
        <vt:i4>0</vt:i4>
      </vt:variant>
      <vt:variant>
        <vt:i4>5</vt:i4>
      </vt:variant>
      <vt:variant>
        <vt:lpwstr/>
      </vt:variant>
      <vt:variant>
        <vt:lpwstr>_Toc205208009</vt:lpwstr>
      </vt:variant>
      <vt:variant>
        <vt:i4>1900599</vt:i4>
      </vt:variant>
      <vt:variant>
        <vt:i4>398</vt:i4>
      </vt:variant>
      <vt:variant>
        <vt:i4>0</vt:i4>
      </vt:variant>
      <vt:variant>
        <vt:i4>5</vt:i4>
      </vt:variant>
      <vt:variant>
        <vt:lpwstr/>
      </vt:variant>
      <vt:variant>
        <vt:lpwstr>_Toc205208008</vt:lpwstr>
      </vt:variant>
      <vt:variant>
        <vt:i4>1900599</vt:i4>
      </vt:variant>
      <vt:variant>
        <vt:i4>392</vt:i4>
      </vt:variant>
      <vt:variant>
        <vt:i4>0</vt:i4>
      </vt:variant>
      <vt:variant>
        <vt:i4>5</vt:i4>
      </vt:variant>
      <vt:variant>
        <vt:lpwstr/>
      </vt:variant>
      <vt:variant>
        <vt:lpwstr>_Toc205208007</vt:lpwstr>
      </vt:variant>
      <vt:variant>
        <vt:i4>1900599</vt:i4>
      </vt:variant>
      <vt:variant>
        <vt:i4>386</vt:i4>
      </vt:variant>
      <vt:variant>
        <vt:i4>0</vt:i4>
      </vt:variant>
      <vt:variant>
        <vt:i4>5</vt:i4>
      </vt:variant>
      <vt:variant>
        <vt:lpwstr/>
      </vt:variant>
      <vt:variant>
        <vt:lpwstr>_Toc205208006</vt:lpwstr>
      </vt:variant>
      <vt:variant>
        <vt:i4>1900599</vt:i4>
      </vt:variant>
      <vt:variant>
        <vt:i4>380</vt:i4>
      </vt:variant>
      <vt:variant>
        <vt:i4>0</vt:i4>
      </vt:variant>
      <vt:variant>
        <vt:i4>5</vt:i4>
      </vt:variant>
      <vt:variant>
        <vt:lpwstr/>
      </vt:variant>
      <vt:variant>
        <vt:lpwstr>_Toc205208005</vt:lpwstr>
      </vt:variant>
      <vt:variant>
        <vt:i4>1900599</vt:i4>
      </vt:variant>
      <vt:variant>
        <vt:i4>374</vt:i4>
      </vt:variant>
      <vt:variant>
        <vt:i4>0</vt:i4>
      </vt:variant>
      <vt:variant>
        <vt:i4>5</vt:i4>
      </vt:variant>
      <vt:variant>
        <vt:lpwstr/>
      </vt:variant>
      <vt:variant>
        <vt:lpwstr>_Toc205208004</vt:lpwstr>
      </vt:variant>
      <vt:variant>
        <vt:i4>1900599</vt:i4>
      </vt:variant>
      <vt:variant>
        <vt:i4>368</vt:i4>
      </vt:variant>
      <vt:variant>
        <vt:i4>0</vt:i4>
      </vt:variant>
      <vt:variant>
        <vt:i4>5</vt:i4>
      </vt:variant>
      <vt:variant>
        <vt:lpwstr/>
      </vt:variant>
      <vt:variant>
        <vt:lpwstr>_Toc205208003</vt:lpwstr>
      </vt:variant>
      <vt:variant>
        <vt:i4>1900599</vt:i4>
      </vt:variant>
      <vt:variant>
        <vt:i4>362</vt:i4>
      </vt:variant>
      <vt:variant>
        <vt:i4>0</vt:i4>
      </vt:variant>
      <vt:variant>
        <vt:i4>5</vt:i4>
      </vt:variant>
      <vt:variant>
        <vt:lpwstr/>
      </vt:variant>
      <vt:variant>
        <vt:lpwstr>_Toc205208002</vt:lpwstr>
      </vt:variant>
      <vt:variant>
        <vt:i4>1900599</vt:i4>
      </vt:variant>
      <vt:variant>
        <vt:i4>356</vt:i4>
      </vt:variant>
      <vt:variant>
        <vt:i4>0</vt:i4>
      </vt:variant>
      <vt:variant>
        <vt:i4>5</vt:i4>
      </vt:variant>
      <vt:variant>
        <vt:lpwstr/>
      </vt:variant>
      <vt:variant>
        <vt:lpwstr>_Toc205208001</vt:lpwstr>
      </vt:variant>
      <vt:variant>
        <vt:i4>1638448</vt:i4>
      </vt:variant>
      <vt:variant>
        <vt:i4>347</vt:i4>
      </vt:variant>
      <vt:variant>
        <vt:i4>0</vt:i4>
      </vt:variant>
      <vt:variant>
        <vt:i4>5</vt:i4>
      </vt:variant>
      <vt:variant>
        <vt:lpwstr/>
      </vt:variant>
      <vt:variant>
        <vt:lpwstr>_Toc205208744</vt:lpwstr>
      </vt:variant>
      <vt:variant>
        <vt:i4>1638448</vt:i4>
      </vt:variant>
      <vt:variant>
        <vt:i4>341</vt:i4>
      </vt:variant>
      <vt:variant>
        <vt:i4>0</vt:i4>
      </vt:variant>
      <vt:variant>
        <vt:i4>5</vt:i4>
      </vt:variant>
      <vt:variant>
        <vt:lpwstr/>
      </vt:variant>
      <vt:variant>
        <vt:lpwstr>_Toc205208743</vt:lpwstr>
      </vt:variant>
      <vt:variant>
        <vt:i4>1638448</vt:i4>
      </vt:variant>
      <vt:variant>
        <vt:i4>335</vt:i4>
      </vt:variant>
      <vt:variant>
        <vt:i4>0</vt:i4>
      </vt:variant>
      <vt:variant>
        <vt:i4>5</vt:i4>
      </vt:variant>
      <vt:variant>
        <vt:lpwstr/>
      </vt:variant>
      <vt:variant>
        <vt:lpwstr>_Toc205208742</vt:lpwstr>
      </vt:variant>
      <vt:variant>
        <vt:i4>1638448</vt:i4>
      </vt:variant>
      <vt:variant>
        <vt:i4>329</vt:i4>
      </vt:variant>
      <vt:variant>
        <vt:i4>0</vt:i4>
      </vt:variant>
      <vt:variant>
        <vt:i4>5</vt:i4>
      </vt:variant>
      <vt:variant>
        <vt:lpwstr/>
      </vt:variant>
      <vt:variant>
        <vt:lpwstr>_Toc205208741</vt:lpwstr>
      </vt:variant>
      <vt:variant>
        <vt:i4>1638448</vt:i4>
      </vt:variant>
      <vt:variant>
        <vt:i4>323</vt:i4>
      </vt:variant>
      <vt:variant>
        <vt:i4>0</vt:i4>
      </vt:variant>
      <vt:variant>
        <vt:i4>5</vt:i4>
      </vt:variant>
      <vt:variant>
        <vt:lpwstr/>
      </vt:variant>
      <vt:variant>
        <vt:lpwstr>_Toc205208740</vt:lpwstr>
      </vt:variant>
      <vt:variant>
        <vt:i4>1966128</vt:i4>
      </vt:variant>
      <vt:variant>
        <vt:i4>317</vt:i4>
      </vt:variant>
      <vt:variant>
        <vt:i4>0</vt:i4>
      </vt:variant>
      <vt:variant>
        <vt:i4>5</vt:i4>
      </vt:variant>
      <vt:variant>
        <vt:lpwstr/>
      </vt:variant>
      <vt:variant>
        <vt:lpwstr>_Toc205208739</vt:lpwstr>
      </vt:variant>
      <vt:variant>
        <vt:i4>1966128</vt:i4>
      </vt:variant>
      <vt:variant>
        <vt:i4>311</vt:i4>
      </vt:variant>
      <vt:variant>
        <vt:i4>0</vt:i4>
      </vt:variant>
      <vt:variant>
        <vt:i4>5</vt:i4>
      </vt:variant>
      <vt:variant>
        <vt:lpwstr/>
      </vt:variant>
      <vt:variant>
        <vt:lpwstr>_Toc205208738</vt:lpwstr>
      </vt:variant>
      <vt:variant>
        <vt:i4>1966128</vt:i4>
      </vt:variant>
      <vt:variant>
        <vt:i4>305</vt:i4>
      </vt:variant>
      <vt:variant>
        <vt:i4>0</vt:i4>
      </vt:variant>
      <vt:variant>
        <vt:i4>5</vt:i4>
      </vt:variant>
      <vt:variant>
        <vt:lpwstr/>
      </vt:variant>
      <vt:variant>
        <vt:lpwstr>_Toc205208737</vt:lpwstr>
      </vt:variant>
      <vt:variant>
        <vt:i4>1966128</vt:i4>
      </vt:variant>
      <vt:variant>
        <vt:i4>299</vt:i4>
      </vt:variant>
      <vt:variant>
        <vt:i4>0</vt:i4>
      </vt:variant>
      <vt:variant>
        <vt:i4>5</vt:i4>
      </vt:variant>
      <vt:variant>
        <vt:lpwstr/>
      </vt:variant>
      <vt:variant>
        <vt:lpwstr>_Toc205208736</vt:lpwstr>
      </vt:variant>
      <vt:variant>
        <vt:i4>1966128</vt:i4>
      </vt:variant>
      <vt:variant>
        <vt:i4>293</vt:i4>
      </vt:variant>
      <vt:variant>
        <vt:i4>0</vt:i4>
      </vt:variant>
      <vt:variant>
        <vt:i4>5</vt:i4>
      </vt:variant>
      <vt:variant>
        <vt:lpwstr/>
      </vt:variant>
      <vt:variant>
        <vt:lpwstr>_Toc205208735</vt:lpwstr>
      </vt:variant>
      <vt:variant>
        <vt:i4>1966128</vt:i4>
      </vt:variant>
      <vt:variant>
        <vt:i4>287</vt:i4>
      </vt:variant>
      <vt:variant>
        <vt:i4>0</vt:i4>
      </vt:variant>
      <vt:variant>
        <vt:i4>5</vt:i4>
      </vt:variant>
      <vt:variant>
        <vt:lpwstr/>
      </vt:variant>
      <vt:variant>
        <vt:lpwstr>_Toc205208734</vt:lpwstr>
      </vt:variant>
      <vt:variant>
        <vt:i4>1966128</vt:i4>
      </vt:variant>
      <vt:variant>
        <vt:i4>281</vt:i4>
      </vt:variant>
      <vt:variant>
        <vt:i4>0</vt:i4>
      </vt:variant>
      <vt:variant>
        <vt:i4>5</vt:i4>
      </vt:variant>
      <vt:variant>
        <vt:lpwstr/>
      </vt:variant>
      <vt:variant>
        <vt:lpwstr>_Toc205208733</vt:lpwstr>
      </vt:variant>
      <vt:variant>
        <vt:i4>1966128</vt:i4>
      </vt:variant>
      <vt:variant>
        <vt:i4>275</vt:i4>
      </vt:variant>
      <vt:variant>
        <vt:i4>0</vt:i4>
      </vt:variant>
      <vt:variant>
        <vt:i4>5</vt:i4>
      </vt:variant>
      <vt:variant>
        <vt:lpwstr/>
      </vt:variant>
      <vt:variant>
        <vt:lpwstr>_Toc205208732</vt:lpwstr>
      </vt:variant>
      <vt:variant>
        <vt:i4>1966128</vt:i4>
      </vt:variant>
      <vt:variant>
        <vt:i4>269</vt:i4>
      </vt:variant>
      <vt:variant>
        <vt:i4>0</vt:i4>
      </vt:variant>
      <vt:variant>
        <vt:i4>5</vt:i4>
      </vt:variant>
      <vt:variant>
        <vt:lpwstr/>
      </vt:variant>
      <vt:variant>
        <vt:lpwstr>_Toc205208731</vt:lpwstr>
      </vt:variant>
      <vt:variant>
        <vt:i4>1966128</vt:i4>
      </vt:variant>
      <vt:variant>
        <vt:i4>263</vt:i4>
      </vt:variant>
      <vt:variant>
        <vt:i4>0</vt:i4>
      </vt:variant>
      <vt:variant>
        <vt:i4>5</vt:i4>
      </vt:variant>
      <vt:variant>
        <vt:lpwstr/>
      </vt:variant>
      <vt:variant>
        <vt:lpwstr>_Toc205208730</vt:lpwstr>
      </vt:variant>
      <vt:variant>
        <vt:i4>2031664</vt:i4>
      </vt:variant>
      <vt:variant>
        <vt:i4>257</vt:i4>
      </vt:variant>
      <vt:variant>
        <vt:i4>0</vt:i4>
      </vt:variant>
      <vt:variant>
        <vt:i4>5</vt:i4>
      </vt:variant>
      <vt:variant>
        <vt:lpwstr/>
      </vt:variant>
      <vt:variant>
        <vt:lpwstr>_Toc205208729</vt:lpwstr>
      </vt:variant>
      <vt:variant>
        <vt:i4>2031664</vt:i4>
      </vt:variant>
      <vt:variant>
        <vt:i4>251</vt:i4>
      </vt:variant>
      <vt:variant>
        <vt:i4>0</vt:i4>
      </vt:variant>
      <vt:variant>
        <vt:i4>5</vt:i4>
      </vt:variant>
      <vt:variant>
        <vt:lpwstr/>
      </vt:variant>
      <vt:variant>
        <vt:lpwstr>_Toc205208728</vt:lpwstr>
      </vt:variant>
      <vt:variant>
        <vt:i4>2031664</vt:i4>
      </vt:variant>
      <vt:variant>
        <vt:i4>245</vt:i4>
      </vt:variant>
      <vt:variant>
        <vt:i4>0</vt:i4>
      </vt:variant>
      <vt:variant>
        <vt:i4>5</vt:i4>
      </vt:variant>
      <vt:variant>
        <vt:lpwstr/>
      </vt:variant>
      <vt:variant>
        <vt:lpwstr>_Toc205208727</vt:lpwstr>
      </vt:variant>
      <vt:variant>
        <vt:i4>2031664</vt:i4>
      </vt:variant>
      <vt:variant>
        <vt:i4>239</vt:i4>
      </vt:variant>
      <vt:variant>
        <vt:i4>0</vt:i4>
      </vt:variant>
      <vt:variant>
        <vt:i4>5</vt:i4>
      </vt:variant>
      <vt:variant>
        <vt:lpwstr/>
      </vt:variant>
      <vt:variant>
        <vt:lpwstr>_Toc205208726</vt:lpwstr>
      </vt:variant>
      <vt:variant>
        <vt:i4>2031664</vt:i4>
      </vt:variant>
      <vt:variant>
        <vt:i4>233</vt:i4>
      </vt:variant>
      <vt:variant>
        <vt:i4>0</vt:i4>
      </vt:variant>
      <vt:variant>
        <vt:i4>5</vt:i4>
      </vt:variant>
      <vt:variant>
        <vt:lpwstr/>
      </vt:variant>
      <vt:variant>
        <vt:lpwstr>_Toc205208725</vt:lpwstr>
      </vt:variant>
      <vt:variant>
        <vt:i4>2031664</vt:i4>
      </vt:variant>
      <vt:variant>
        <vt:i4>227</vt:i4>
      </vt:variant>
      <vt:variant>
        <vt:i4>0</vt:i4>
      </vt:variant>
      <vt:variant>
        <vt:i4>5</vt:i4>
      </vt:variant>
      <vt:variant>
        <vt:lpwstr/>
      </vt:variant>
      <vt:variant>
        <vt:lpwstr>_Toc205208724</vt:lpwstr>
      </vt:variant>
      <vt:variant>
        <vt:i4>2031664</vt:i4>
      </vt:variant>
      <vt:variant>
        <vt:i4>221</vt:i4>
      </vt:variant>
      <vt:variant>
        <vt:i4>0</vt:i4>
      </vt:variant>
      <vt:variant>
        <vt:i4>5</vt:i4>
      </vt:variant>
      <vt:variant>
        <vt:lpwstr/>
      </vt:variant>
      <vt:variant>
        <vt:lpwstr>_Toc205208723</vt:lpwstr>
      </vt:variant>
      <vt:variant>
        <vt:i4>2031664</vt:i4>
      </vt:variant>
      <vt:variant>
        <vt:i4>215</vt:i4>
      </vt:variant>
      <vt:variant>
        <vt:i4>0</vt:i4>
      </vt:variant>
      <vt:variant>
        <vt:i4>5</vt:i4>
      </vt:variant>
      <vt:variant>
        <vt:lpwstr/>
      </vt:variant>
      <vt:variant>
        <vt:lpwstr>_Toc205208722</vt:lpwstr>
      </vt:variant>
      <vt:variant>
        <vt:i4>2031664</vt:i4>
      </vt:variant>
      <vt:variant>
        <vt:i4>209</vt:i4>
      </vt:variant>
      <vt:variant>
        <vt:i4>0</vt:i4>
      </vt:variant>
      <vt:variant>
        <vt:i4>5</vt:i4>
      </vt:variant>
      <vt:variant>
        <vt:lpwstr/>
      </vt:variant>
      <vt:variant>
        <vt:lpwstr>_Toc205208721</vt:lpwstr>
      </vt:variant>
      <vt:variant>
        <vt:i4>2031664</vt:i4>
      </vt:variant>
      <vt:variant>
        <vt:i4>203</vt:i4>
      </vt:variant>
      <vt:variant>
        <vt:i4>0</vt:i4>
      </vt:variant>
      <vt:variant>
        <vt:i4>5</vt:i4>
      </vt:variant>
      <vt:variant>
        <vt:lpwstr/>
      </vt:variant>
      <vt:variant>
        <vt:lpwstr>_Toc205208720</vt:lpwstr>
      </vt:variant>
      <vt:variant>
        <vt:i4>1966129</vt:i4>
      </vt:variant>
      <vt:variant>
        <vt:i4>194</vt:i4>
      </vt:variant>
      <vt:variant>
        <vt:i4>0</vt:i4>
      </vt:variant>
      <vt:variant>
        <vt:i4>5</vt:i4>
      </vt:variant>
      <vt:variant>
        <vt:lpwstr/>
      </vt:variant>
      <vt:variant>
        <vt:lpwstr>_Toc205203689</vt:lpwstr>
      </vt:variant>
      <vt:variant>
        <vt:i4>1966129</vt:i4>
      </vt:variant>
      <vt:variant>
        <vt:i4>188</vt:i4>
      </vt:variant>
      <vt:variant>
        <vt:i4>0</vt:i4>
      </vt:variant>
      <vt:variant>
        <vt:i4>5</vt:i4>
      </vt:variant>
      <vt:variant>
        <vt:lpwstr/>
      </vt:variant>
      <vt:variant>
        <vt:lpwstr>_Toc205203688</vt:lpwstr>
      </vt:variant>
      <vt:variant>
        <vt:i4>1966129</vt:i4>
      </vt:variant>
      <vt:variant>
        <vt:i4>182</vt:i4>
      </vt:variant>
      <vt:variant>
        <vt:i4>0</vt:i4>
      </vt:variant>
      <vt:variant>
        <vt:i4>5</vt:i4>
      </vt:variant>
      <vt:variant>
        <vt:lpwstr/>
      </vt:variant>
      <vt:variant>
        <vt:lpwstr>_Toc205203687</vt:lpwstr>
      </vt:variant>
      <vt:variant>
        <vt:i4>1966129</vt:i4>
      </vt:variant>
      <vt:variant>
        <vt:i4>176</vt:i4>
      </vt:variant>
      <vt:variant>
        <vt:i4>0</vt:i4>
      </vt:variant>
      <vt:variant>
        <vt:i4>5</vt:i4>
      </vt:variant>
      <vt:variant>
        <vt:lpwstr/>
      </vt:variant>
      <vt:variant>
        <vt:lpwstr>_Toc205203686</vt:lpwstr>
      </vt:variant>
      <vt:variant>
        <vt:i4>1966129</vt:i4>
      </vt:variant>
      <vt:variant>
        <vt:i4>170</vt:i4>
      </vt:variant>
      <vt:variant>
        <vt:i4>0</vt:i4>
      </vt:variant>
      <vt:variant>
        <vt:i4>5</vt:i4>
      </vt:variant>
      <vt:variant>
        <vt:lpwstr/>
      </vt:variant>
      <vt:variant>
        <vt:lpwstr>_Toc205203685</vt:lpwstr>
      </vt:variant>
      <vt:variant>
        <vt:i4>1966129</vt:i4>
      </vt:variant>
      <vt:variant>
        <vt:i4>164</vt:i4>
      </vt:variant>
      <vt:variant>
        <vt:i4>0</vt:i4>
      </vt:variant>
      <vt:variant>
        <vt:i4>5</vt:i4>
      </vt:variant>
      <vt:variant>
        <vt:lpwstr/>
      </vt:variant>
      <vt:variant>
        <vt:lpwstr>_Toc205203684</vt:lpwstr>
      </vt:variant>
      <vt:variant>
        <vt:i4>1966129</vt:i4>
      </vt:variant>
      <vt:variant>
        <vt:i4>158</vt:i4>
      </vt:variant>
      <vt:variant>
        <vt:i4>0</vt:i4>
      </vt:variant>
      <vt:variant>
        <vt:i4>5</vt:i4>
      </vt:variant>
      <vt:variant>
        <vt:lpwstr/>
      </vt:variant>
      <vt:variant>
        <vt:lpwstr>_Toc205203683</vt:lpwstr>
      </vt:variant>
      <vt:variant>
        <vt:i4>1966129</vt:i4>
      </vt:variant>
      <vt:variant>
        <vt:i4>152</vt:i4>
      </vt:variant>
      <vt:variant>
        <vt:i4>0</vt:i4>
      </vt:variant>
      <vt:variant>
        <vt:i4>5</vt:i4>
      </vt:variant>
      <vt:variant>
        <vt:lpwstr/>
      </vt:variant>
      <vt:variant>
        <vt:lpwstr>_Toc205203682</vt:lpwstr>
      </vt:variant>
      <vt:variant>
        <vt:i4>1966129</vt:i4>
      </vt:variant>
      <vt:variant>
        <vt:i4>146</vt:i4>
      </vt:variant>
      <vt:variant>
        <vt:i4>0</vt:i4>
      </vt:variant>
      <vt:variant>
        <vt:i4>5</vt:i4>
      </vt:variant>
      <vt:variant>
        <vt:lpwstr/>
      </vt:variant>
      <vt:variant>
        <vt:lpwstr>_Toc205203681</vt:lpwstr>
      </vt:variant>
      <vt:variant>
        <vt:i4>1966129</vt:i4>
      </vt:variant>
      <vt:variant>
        <vt:i4>140</vt:i4>
      </vt:variant>
      <vt:variant>
        <vt:i4>0</vt:i4>
      </vt:variant>
      <vt:variant>
        <vt:i4>5</vt:i4>
      </vt:variant>
      <vt:variant>
        <vt:lpwstr/>
      </vt:variant>
      <vt:variant>
        <vt:lpwstr>_Toc205203680</vt:lpwstr>
      </vt:variant>
      <vt:variant>
        <vt:i4>1114161</vt:i4>
      </vt:variant>
      <vt:variant>
        <vt:i4>134</vt:i4>
      </vt:variant>
      <vt:variant>
        <vt:i4>0</vt:i4>
      </vt:variant>
      <vt:variant>
        <vt:i4>5</vt:i4>
      </vt:variant>
      <vt:variant>
        <vt:lpwstr/>
      </vt:variant>
      <vt:variant>
        <vt:lpwstr>_Toc205203679</vt:lpwstr>
      </vt:variant>
      <vt:variant>
        <vt:i4>1114161</vt:i4>
      </vt:variant>
      <vt:variant>
        <vt:i4>128</vt:i4>
      </vt:variant>
      <vt:variant>
        <vt:i4>0</vt:i4>
      </vt:variant>
      <vt:variant>
        <vt:i4>5</vt:i4>
      </vt:variant>
      <vt:variant>
        <vt:lpwstr/>
      </vt:variant>
      <vt:variant>
        <vt:lpwstr>_Toc205203678</vt:lpwstr>
      </vt:variant>
      <vt:variant>
        <vt:i4>1114161</vt:i4>
      </vt:variant>
      <vt:variant>
        <vt:i4>122</vt:i4>
      </vt:variant>
      <vt:variant>
        <vt:i4>0</vt:i4>
      </vt:variant>
      <vt:variant>
        <vt:i4>5</vt:i4>
      </vt:variant>
      <vt:variant>
        <vt:lpwstr/>
      </vt:variant>
      <vt:variant>
        <vt:lpwstr>_Toc205203677</vt:lpwstr>
      </vt:variant>
      <vt:variant>
        <vt:i4>1114161</vt:i4>
      </vt:variant>
      <vt:variant>
        <vt:i4>116</vt:i4>
      </vt:variant>
      <vt:variant>
        <vt:i4>0</vt:i4>
      </vt:variant>
      <vt:variant>
        <vt:i4>5</vt:i4>
      </vt:variant>
      <vt:variant>
        <vt:lpwstr/>
      </vt:variant>
      <vt:variant>
        <vt:lpwstr>_Toc205203676</vt:lpwstr>
      </vt:variant>
      <vt:variant>
        <vt:i4>1114161</vt:i4>
      </vt:variant>
      <vt:variant>
        <vt:i4>110</vt:i4>
      </vt:variant>
      <vt:variant>
        <vt:i4>0</vt:i4>
      </vt:variant>
      <vt:variant>
        <vt:i4>5</vt:i4>
      </vt:variant>
      <vt:variant>
        <vt:lpwstr/>
      </vt:variant>
      <vt:variant>
        <vt:lpwstr>_Toc205203675</vt:lpwstr>
      </vt:variant>
      <vt:variant>
        <vt:i4>1114161</vt:i4>
      </vt:variant>
      <vt:variant>
        <vt:i4>104</vt:i4>
      </vt:variant>
      <vt:variant>
        <vt:i4>0</vt:i4>
      </vt:variant>
      <vt:variant>
        <vt:i4>5</vt:i4>
      </vt:variant>
      <vt:variant>
        <vt:lpwstr/>
      </vt:variant>
      <vt:variant>
        <vt:lpwstr>_Toc205203674</vt:lpwstr>
      </vt:variant>
      <vt:variant>
        <vt:i4>1114161</vt:i4>
      </vt:variant>
      <vt:variant>
        <vt:i4>98</vt:i4>
      </vt:variant>
      <vt:variant>
        <vt:i4>0</vt:i4>
      </vt:variant>
      <vt:variant>
        <vt:i4>5</vt:i4>
      </vt:variant>
      <vt:variant>
        <vt:lpwstr/>
      </vt:variant>
      <vt:variant>
        <vt:lpwstr>_Toc205203673</vt:lpwstr>
      </vt:variant>
      <vt:variant>
        <vt:i4>1114161</vt:i4>
      </vt:variant>
      <vt:variant>
        <vt:i4>92</vt:i4>
      </vt:variant>
      <vt:variant>
        <vt:i4>0</vt:i4>
      </vt:variant>
      <vt:variant>
        <vt:i4>5</vt:i4>
      </vt:variant>
      <vt:variant>
        <vt:lpwstr/>
      </vt:variant>
      <vt:variant>
        <vt:lpwstr>_Toc205203672</vt:lpwstr>
      </vt:variant>
      <vt:variant>
        <vt:i4>1114161</vt:i4>
      </vt:variant>
      <vt:variant>
        <vt:i4>86</vt:i4>
      </vt:variant>
      <vt:variant>
        <vt:i4>0</vt:i4>
      </vt:variant>
      <vt:variant>
        <vt:i4>5</vt:i4>
      </vt:variant>
      <vt:variant>
        <vt:lpwstr/>
      </vt:variant>
      <vt:variant>
        <vt:lpwstr>_Toc205203671</vt:lpwstr>
      </vt:variant>
      <vt:variant>
        <vt:i4>1114161</vt:i4>
      </vt:variant>
      <vt:variant>
        <vt:i4>80</vt:i4>
      </vt:variant>
      <vt:variant>
        <vt:i4>0</vt:i4>
      </vt:variant>
      <vt:variant>
        <vt:i4>5</vt:i4>
      </vt:variant>
      <vt:variant>
        <vt:lpwstr/>
      </vt:variant>
      <vt:variant>
        <vt:lpwstr>_Toc205203670</vt:lpwstr>
      </vt:variant>
      <vt:variant>
        <vt:i4>1048625</vt:i4>
      </vt:variant>
      <vt:variant>
        <vt:i4>74</vt:i4>
      </vt:variant>
      <vt:variant>
        <vt:i4>0</vt:i4>
      </vt:variant>
      <vt:variant>
        <vt:i4>5</vt:i4>
      </vt:variant>
      <vt:variant>
        <vt:lpwstr/>
      </vt:variant>
      <vt:variant>
        <vt:lpwstr>_Toc205203669</vt:lpwstr>
      </vt:variant>
      <vt:variant>
        <vt:i4>1048625</vt:i4>
      </vt:variant>
      <vt:variant>
        <vt:i4>68</vt:i4>
      </vt:variant>
      <vt:variant>
        <vt:i4>0</vt:i4>
      </vt:variant>
      <vt:variant>
        <vt:i4>5</vt:i4>
      </vt:variant>
      <vt:variant>
        <vt:lpwstr/>
      </vt:variant>
      <vt:variant>
        <vt:lpwstr>_Toc205203668</vt:lpwstr>
      </vt:variant>
      <vt:variant>
        <vt:i4>1048625</vt:i4>
      </vt:variant>
      <vt:variant>
        <vt:i4>62</vt:i4>
      </vt:variant>
      <vt:variant>
        <vt:i4>0</vt:i4>
      </vt:variant>
      <vt:variant>
        <vt:i4>5</vt:i4>
      </vt:variant>
      <vt:variant>
        <vt:lpwstr/>
      </vt:variant>
      <vt:variant>
        <vt:lpwstr>_Toc205203667</vt:lpwstr>
      </vt:variant>
      <vt:variant>
        <vt:i4>1048625</vt:i4>
      </vt:variant>
      <vt:variant>
        <vt:i4>56</vt:i4>
      </vt:variant>
      <vt:variant>
        <vt:i4>0</vt:i4>
      </vt:variant>
      <vt:variant>
        <vt:i4>5</vt:i4>
      </vt:variant>
      <vt:variant>
        <vt:lpwstr/>
      </vt:variant>
      <vt:variant>
        <vt:lpwstr>_Toc205203666</vt:lpwstr>
      </vt:variant>
      <vt:variant>
        <vt:i4>1048625</vt:i4>
      </vt:variant>
      <vt:variant>
        <vt:i4>50</vt:i4>
      </vt:variant>
      <vt:variant>
        <vt:i4>0</vt:i4>
      </vt:variant>
      <vt:variant>
        <vt:i4>5</vt:i4>
      </vt:variant>
      <vt:variant>
        <vt:lpwstr/>
      </vt:variant>
      <vt:variant>
        <vt:lpwstr>_Toc205203665</vt:lpwstr>
      </vt:variant>
      <vt:variant>
        <vt:i4>1048625</vt:i4>
      </vt:variant>
      <vt:variant>
        <vt:i4>44</vt:i4>
      </vt:variant>
      <vt:variant>
        <vt:i4>0</vt:i4>
      </vt:variant>
      <vt:variant>
        <vt:i4>5</vt:i4>
      </vt:variant>
      <vt:variant>
        <vt:lpwstr/>
      </vt:variant>
      <vt:variant>
        <vt:lpwstr>_Toc205203664</vt:lpwstr>
      </vt:variant>
      <vt:variant>
        <vt:i4>1048625</vt:i4>
      </vt:variant>
      <vt:variant>
        <vt:i4>38</vt:i4>
      </vt:variant>
      <vt:variant>
        <vt:i4>0</vt:i4>
      </vt:variant>
      <vt:variant>
        <vt:i4>5</vt:i4>
      </vt:variant>
      <vt:variant>
        <vt:lpwstr/>
      </vt:variant>
      <vt:variant>
        <vt:lpwstr>_Toc205203663</vt:lpwstr>
      </vt:variant>
      <vt:variant>
        <vt:i4>1048625</vt:i4>
      </vt:variant>
      <vt:variant>
        <vt:i4>32</vt:i4>
      </vt:variant>
      <vt:variant>
        <vt:i4>0</vt:i4>
      </vt:variant>
      <vt:variant>
        <vt:i4>5</vt:i4>
      </vt:variant>
      <vt:variant>
        <vt:lpwstr/>
      </vt:variant>
      <vt:variant>
        <vt:lpwstr>_Toc205203662</vt:lpwstr>
      </vt:variant>
      <vt:variant>
        <vt:i4>1048625</vt:i4>
      </vt:variant>
      <vt:variant>
        <vt:i4>26</vt:i4>
      </vt:variant>
      <vt:variant>
        <vt:i4>0</vt:i4>
      </vt:variant>
      <vt:variant>
        <vt:i4>5</vt:i4>
      </vt:variant>
      <vt:variant>
        <vt:lpwstr/>
      </vt:variant>
      <vt:variant>
        <vt:lpwstr>_Toc205203661</vt:lpwstr>
      </vt:variant>
      <vt:variant>
        <vt:i4>1048625</vt:i4>
      </vt:variant>
      <vt:variant>
        <vt:i4>20</vt:i4>
      </vt:variant>
      <vt:variant>
        <vt:i4>0</vt:i4>
      </vt:variant>
      <vt:variant>
        <vt:i4>5</vt:i4>
      </vt:variant>
      <vt:variant>
        <vt:lpwstr/>
      </vt:variant>
      <vt:variant>
        <vt:lpwstr>_Toc205203660</vt:lpwstr>
      </vt:variant>
      <vt:variant>
        <vt:i4>1245233</vt:i4>
      </vt:variant>
      <vt:variant>
        <vt:i4>14</vt:i4>
      </vt:variant>
      <vt:variant>
        <vt:i4>0</vt:i4>
      </vt:variant>
      <vt:variant>
        <vt:i4>5</vt:i4>
      </vt:variant>
      <vt:variant>
        <vt:lpwstr/>
      </vt:variant>
      <vt:variant>
        <vt:lpwstr>_Toc205203659</vt:lpwstr>
      </vt:variant>
      <vt:variant>
        <vt:i4>1245233</vt:i4>
      </vt:variant>
      <vt:variant>
        <vt:i4>8</vt:i4>
      </vt:variant>
      <vt:variant>
        <vt:i4>0</vt:i4>
      </vt:variant>
      <vt:variant>
        <vt:i4>5</vt:i4>
      </vt:variant>
      <vt:variant>
        <vt:lpwstr/>
      </vt:variant>
      <vt:variant>
        <vt:lpwstr>_Toc205203658</vt:lpwstr>
      </vt:variant>
      <vt:variant>
        <vt:i4>1245233</vt:i4>
      </vt:variant>
      <vt:variant>
        <vt:i4>2</vt:i4>
      </vt:variant>
      <vt:variant>
        <vt:i4>0</vt:i4>
      </vt:variant>
      <vt:variant>
        <vt:i4>5</vt:i4>
      </vt:variant>
      <vt:variant>
        <vt:lpwstr/>
      </vt:variant>
      <vt:variant>
        <vt:lpwstr>_Toc205203657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López</dc:creator>
  <cp:keywords>REPO4EU</cp:keywords>
  <dc:description/>
  <cp:lastModifiedBy>Afrouz Ghaemi</cp:lastModifiedBy>
  <cp:revision>1219</cp:revision>
  <cp:lastPrinted>2025-08-11T07:50:00Z</cp:lastPrinted>
  <dcterms:created xsi:type="dcterms:W3CDTF">2025-07-30T07:19:00Z</dcterms:created>
  <dcterms:modified xsi:type="dcterms:W3CDTF">2025-08-11T10:43:00Z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0x010100648559E0710D5D48A402F2E5DEEE51F5</vt:lpwstr>
  </property>
  <property fmtid="{D5CDD505-2E9C-101B-9397-08002B2CF9AE}" pid="3" name="GrammarlyDocumentId">
    <vt:lpwstr>92fde42e-fd2c-4a34-9a68-c5469f634057</vt:lpwstr>
  </property>
</Properties>
</file>